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2020B" w14:textId="77777777" w:rsidR="000E332F" w:rsidRPr="001F62A4" w:rsidRDefault="000E332F" w:rsidP="001202DF">
      <w:pPr>
        <w:pStyle w:val="BodyText"/>
        <w:jc w:val="left"/>
        <w:rPr>
          <w:rFonts w:asciiTheme="minorHAnsi" w:hAnsiTheme="minorHAnsi" w:cstheme="minorHAnsi"/>
          <w:sz w:val="22"/>
          <w:szCs w:val="22"/>
        </w:rPr>
      </w:pPr>
    </w:p>
    <w:p w14:paraId="0C253112" w14:textId="77777777" w:rsidR="000E332F" w:rsidRPr="001F62A4" w:rsidRDefault="000E332F">
      <w:pPr>
        <w:jc w:val="center"/>
        <w:rPr>
          <w:rFonts w:asciiTheme="minorHAnsi" w:hAnsiTheme="minorHAnsi" w:cstheme="minorHAnsi"/>
          <w:sz w:val="22"/>
          <w:szCs w:val="22"/>
          <w:u w:val="single"/>
        </w:rPr>
      </w:pPr>
    </w:p>
    <w:p w14:paraId="09D8478C" w14:textId="77777777" w:rsidR="000E332F" w:rsidRPr="001F62A4" w:rsidRDefault="000E332F">
      <w:pPr>
        <w:pStyle w:val="Title"/>
        <w:outlineLvl w:val="0"/>
        <w:rPr>
          <w:rFonts w:asciiTheme="minorHAnsi" w:hAnsiTheme="minorHAnsi" w:cstheme="minorHAnsi"/>
          <w:b/>
          <w:sz w:val="22"/>
          <w:szCs w:val="22"/>
        </w:rPr>
      </w:pPr>
    </w:p>
    <w:p w14:paraId="493D8EB0" w14:textId="77777777" w:rsidR="000E332F" w:rsidRPr="001F62A4" w:rsidRDefault="000E332F">
      <w:pPr>
        <w:pStyle w:val="Title"/>
        <w:outlineLvl w:val="0"/>
        <w:rPr>
          <w:rFonts w:asciiTheme="minorHAnsi" w:hAnsiTheme="minorHAnsi" w:cstheme="minorHAnsi"/>
          <w:b/>
          <w:sz w:val="22"/>
          <w:szCs w:val="22"/>
        </w:rPr>
      </w:pPr>
    </w:p>
    <w:p w14:paraId="5997E50E" w14:textId="77777777" w:rsidR="000E332F" w:rsidRPr="001F62A4" w:rsidRDefault="000E332F">
      <w:pPr>
        <w:pStyle w:val="Title"/>
        <w:outlineLvl w:val="0"/>
        <w:rPr>
          <w:rFonts w:asciiTheme="minorHAnsi" w:hAnsiTheme="minorHAnsi" w:cstheme="minorHAnsi"/>
          <w:b/>
          <w:sz w:val="22"/>
          <w:szCs w:val="22"/>
        </w:rPr>
      </w:pPr>
    </w:p>
    <w:p w14:paraId="333B323D" w14:textId="77777777" w:rsidR="000E332F" w:rsidRPr="001F62A4" w:rsidRDefault="000E332F">
      <w:pPr>
        <w:pStyle w:val="Title"/>
        <w:outlineLvl w:val="0"/>
        <w:rPr>
          <w:rFonts w:asciiTheme="minorHAnsi" w:hAnsiTheme="minorHAnsi" w:cstheme="minorHAnsi"/>
          <w:b/>
          <w:sz w:val="22"/>
          <w:szCs w:val="22"/>
        </w:rPr>
      </w:pPr>
    </w:p>
    <w:p w14:paraId="01031413" w14:textId="77777777" w:rsidR="000E332F" w:rsidRPr="001F62A4" w:rsidRDefault="000E332F">
      <w:pPr>
        <w:pStyle w:val="Title"/>
        <w:outlineLvl w:val="0"/>
        <w:rPr>
          <w:rFonts w:asciiTheme="minorHAnsi" w:hAnsiTheme="minorHAnsi" w:cstheme="minorHAnsi"/>
          <w:b/>
          <w:sz w:val="22"/>
          <w:szCs w:val="22"/>
        </w:rPr>
      </w:pPr>
    </w:p>
    <w:p w14:paraId="6E25BC12" w14:textId="77777777" w:rsidR="000E332F" w:rsidRPr="001F62A4" w:rsidRDefault="000E332F">
      <w:pPr>
        <w:pStyle w:val="Title"/>
        <w:outlineLvl w:val="0"/>
        <w:rPr>
          <w:rFonts w:asciiTheme="minorHAnsi" w:hAnsiTheme="minorHAnsi" w:cstheme="minorHAnsi"/>
          <w:b/>
          <w:sz w:val="22"/>
          <w:szCs w:val="22"/>
        </w:rPr>
      </w:pPr>
    </w:p>
    <w:p w14:paraId="38ACEDF6" w14:textId="77777777" w:rsidR="000E332F" w:rsidRPr="001F62A4" w:rsidRDefault="000E332F">
      <w:pPr>
        <w:pStyle w:val="Title"/>
        <w:outlineLvl w:val="0"/>
        <w:rPr>
          <w:rFonts w:asciiTheme="minorHAnsi" w:hAnsiTheme="minorHAnsi" w:cstheme="minorHAnsi"/>
          <w:b/>
          <w:sz w:val="22"/>
          <w:szCs w:val="22"/>
        </w:rPr>
      </w:pPr>
    </w:p>
    <w:p w14:paraId="5D31B947" w14:textId="77777777" w:rsidR="000E332F" w:rsidRPr="001F62A4" w:rsidRDefault="000E332F">
      <w:pPr>
        <w:pStyle w:val="Title"/>
        <w:outlineLvl w:val="0"/>
        <w:rPr>
          <w:rFonts w:asciiTheme="minorHAnsi" w:hAnsiTheme="minorHAnsi" w:cstheme="minorHAnsi"/>
          <w:b/>
          <w:sz w:val="22"/>
          <w:szCs w:val="22"/>
        </w:rPr>
      </w:pPr>
    </w:p>
    <w:p w14:paraId="579DBA80" w14:textId="77777777" w:rsidR="000E332F" w:rsidRPr="001F62A4" w:rsidRDefault="000E332F">
      <w:pPr>
        <w:pStyle w:val="Title"/>
        <w:outlineLvl w:val="0"/>
        <w:rPr>
          <w:rFonts w:asciiTheme="minorHAnsi" w:hAnsiTheme="minorHAnsi" w:cstheme="minorHAnsi"/>
          <w:b/>
          <w:sz w:val="22"/>
          <w:szCs w:val="22"/>
        </w:rPr>
      </w:pPr>
    </w:p>
    <w:p w14:paraId="590894F1" w14:textId="77777777" w:rsidR="000E332F" w:rsidRPr="001F62A4" w:rsidRDefault="000E332F">
      <w:pPr>
        <w:pStyle w:val="Title"/>
        <w:outlineLvl w:val="0"/>
        <w:rPr>
          <w:rFonts w:asciiTheme="minorHAnsi" w:hAnsiTheme="minorHAnsi" w:cstheme="minorHAnsi"/>
          <w:b/>
          <w:sz w:val="22"/>
          <w:szCs w:val="22"/>
        </w:rPr>
      </w:pPr>
    </w:p>
    <w:p w14:paraId="3946D697" w14:textId="77777777" w:rsidR="000E332F" w:rsidRPr="001202DF" w:rsidRDefault="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The Girls’ Day School Trust</w:t>
      </w:r>
    </w:p>
    <w:p w14:paraId="6DA32E0D" w14:textId="77777777" w:rsidR="000E332F" w:rsidRPr="001202DF" w:rsidRDefault="000E332F">
      <w:pPr>
        <w:pStyle w:val="Title"/>
        <w:outlineLvl w:val="0"/>
        <w:rPr>
          <w:rFonts w:asciiTheme="minorHAnsi" w:hAnsiTheme="minorHAnsi" w:cstheme="minorHAnsi"/>
          <w:b/>
          <w:sz w:val="48"/>
          <w:szCs w:val="48"/>
        </w:rPr>
      </w:pPr>
    </w:p>
    <w:p w14:paraId="282AA8B4" w14:textId="77777777" w:rsidR="000E332F" w:rsidRPr="001202DF" w:rsidRDefault="000E332F">
      <w:pPr>
        <w:pStyle w:val="Title"/>
        <w:outlineLvl w:val="0"/>
        <w:rPr>
          <w:rFonts w:asciiTheme="minorHAnsi" w:hAnsiTheme="minorHAnsi" w:cstheme="minorHAnsi"/>
          <w:b/>
          <w:sz w:val="48"/>
          <w:szCs w:val="48"/>
        </w:rPr>
      </w:pPr>
    </w:p>
    <w:p w14:paraId="0796BE29" w14:textId="77777777" w:rsidR="000E332F" w:rsidRPr="001202DF" w:rsidRDefault="000E332F">
      <w:pPr>
        <w:pStyle w:val="Title"/>
        <w:outlineLvl w:val="0"/>
        <w:rPr>
          <w:rFonts w:asciiTheme="minorHAnsi" w:hAnsiTheme="minorHAnsi" w:cstheme="minorHAnsi"/>
          <w:b/>
          <w:sz w:val="48"/>
          <w:szCs w:val="48"/>
        </w:rPr>
      </w:pPr>
    </w:p>
    <w:p w14:paraId="3D09EA49" w14:textId="77777777" w:rsidR="000E332F" w:rsidRPr="001202DF" w:rsidRDefault="000E332F"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 xml:space="preserve">Safeguarding Procedures </w:t>
      </w:r>
    </w:p>
    <w:p w14:paraId="406DBF9F" w14:textId="4DDD9F3E" w:rsidR="000E332F" w:rsidRPr="001202DF" w:rsidRDefault="00382028"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September</w:t>
      </w:r>
      <w:r w:rsidR="00DC6C7A">
        <w:rPr>
          <w:rFonts w:asciiTheme="minorHAnsi" w:hAnsiTheme="minorHAnsi" w:cstheme="minorHAnsi"/>
          <w:b/>
          <w:sz w:val="48"/>
          <w:szCs w:val="48"/>
        </w:rPr>
        <w:t xml:space="preserve"> 202</w:t>
      </w:r>
      <w:r w:rsidR="000F51AB">
        <w:rPr>
          <w:rFonts w:asciiTheme="minorHAnsi" w:hAnsiTheme="minorHAnsi" w:cstheme="minorHAnsi"/>
          <w:b/>
          <w:sz w:val="48"/>
          <w:szCs w:val="48"/>
        </w:rPr>
        <w:t>3</w:t>
      </w:r>
      <w:r w:rsidR="00535AAB" w:rsidRPr="001202DF">
        <w:rPr>
          <w:rFonts w:asciiTheme="minorHAnsi" w:hAnsiTheme="minorHAnsi" w:cstheme="minorHAnsi"/>
          <w:b/>
          <w:sz w:val="48"/>
          <w:szCs w:val="48"/>
        </w:rPr>
        <w:t xml:space="preserve">                                                                                                                                                                                                                                                                                                                                                                                                                                                                                                                                                                                                                                                                                                                                                                                                                                                                                                                                                                                                                                                                                                                                                                                                                                                                                                                                                                                       </w:t>
      </w:r>
      <w:r w:rsidRPr="001202DF">
        <w:rPr>
          <w:rFonts w:asciiTheme="minorHAnsi" w:hAnsiTheme="minorHAnsi" w:cstheme="minorHAnsi"/>
          <w:b/>
          <w:sz w:val="48"/>
          <w:szCs w:val="48"/>
        </w:rPr>
        <w:t xml:space="preserve">                    </w:t>
      </w:r>
    </w:p>
    <w:p w14:paraId="4D5D0D14" w14:textId="63EA17EF" w:rsidR="000E332F" w:rsidRDefault="000E332F">
      <w:pPr>
        <w:pStyle w:val="Title"/>
        <w:outlineLvl w:val="0"/>
        <w:rPr>
          <w:rFonts w:asciiTheme="minorHAnsi" w:hAnsiTheme="minorHAnsi" w:cstheme="minorHAnsi"/>
          <w:b/>
          <w:sz w:val="22"/>
          <w:szCs w:val="22"/>
        </w:rPr>
      </w:pPr>
    </w:p>
    <w:p w14:paraId="26A505AA" w14:textId="23D71C6F" w:rsidR="00031C11" w:rsidRDefault="00031C11">
      <w:pPr>
        <w:pStyle w:val="Title"/>
        <w:outlineLvl w:val="0"/>
        <w:rPr>
          <w:rFonts w:asciiTheme="minorHAnsi" w:hAnsiTheme="minorHAnsi" w:cstheme="minorHAnsi"/>
          <w:b/>
          <w:sz w:val="22"/>
          <w:szCs w:val="22"/>
        </w:rPr>
      </w:pPr>
    </w:p>
    <w:p w14:paraId="5ECE6AAC" w14:textId="2B9B8F1E" w:rsidR="001B4602" w:rsidRDefault="001B4602" w:rsidP="004D5920">
      <w:pPr>
        <w:pStyle w:val="Title"/>
        <w:jc w:val="left"/>
        <w:outlineLvl w:val="0"/>
        <w:rPr>
          <w:rFonts w:asciiTheme="minorHAnsi" w:hAnsiTheme="minorHAnsi" w:cstheme="minorHAnsi"/>
          <w:b/>
          <w:sz w:val="22"/>
          <w:szCs w:val="22"/>
        </w:rPr>
      </w:pPr>
    </w:p>
    <w:p w14:paraId="05CB9BB3" w14:textId="77777777" w:rsidR="000E332F" w:rsidRPr="001F62A4" w:rsidRDefault="000E332F">
      <w:pPr>
        <w:pStyle w:val="Title"/>
        <w:outlineLvl w:val="0"/>
        <w:rPr>
          <w:rFonts w:asciiTheme="minorHAnsi" w:hAnsiTheme="minorHAnsi" w:cstheme="minorHAnsi"/>
          <w:b/>
          <w:sz w:val="22"/>
          <w:szCs w:val="22"/>
        </w:rPr>
      </w:pPr>
    </w:p>
    <w:p w14:paraId="6F20D6ED" w14:textId="77777777" w:rsidR="000E332F" w:rsidRPr="001F62A4" w:rsidRDefault="000E332F">
      <w:pPr>
        <w:pStyle w:val="Title"/>
        <w:outlineLvl w:val="0"/>
        <w:rPr>
          <w:rFonts w:asciiTheme="minorHAnsi" w:hAnsiTheme="minorHAnsi" w:cstheme="minorHAnsi"/>
          <w:b/>
          <w:sz w:val="22"/>
          <w:szCs w:val="22"/>
        </w:rPr>
      </w:pPr>
    </w:p>
    <w:p w14:paraId="59E22514" w14:textId="77777777" w:rsidR="000E332F" w:rsidRPr="001F62A4" w:rsidRDefault="000E332F">
      <w:pPr>
        <w:pStyle w:val="Title"/>
        <w:outlineLvl w:val="0"/>
        <w:rPr>
          <w:rFonts w:asciiTheme="minorHAnsi" w:hAnsiTheme="minorHAnsi" w:cstheme="minorHAnsi"/>
          <w:b/>
          <w:sz w:val="22"/>
          <w:szCs w:val="22"/>
        </w:rPr>
      </w:pPr>
    </w:p>
    <w:p w14:paraId="53B54828" w14:textId="77777777" w:rsidR="000E332F" w:rsidRPr="001F62A4" w:rsidRDefault="000E332F">
      <w:pPr>
        <w:pStyle w:val="Title"/>
        <w:jc w:val="left"/>
        <w:outlineLvl w:val="0"/>
        <w:rPr>
          <w:rFonts w:asciiTheme="minorHAnsi" w:hAnsiTheme="minorHAnsi" w:cstheme="minorHAnsi"/>
          <w:b/>
          <w:color w:val="339966"/>
          <w:sz w:val="22"/>
          <w:szCs w:val="22"/>
        </w:rPr>
      </w:pPr>
    </w:p>
    <w:p w14:paraId="6C9E02D7" w14:textId="77777777" w:rsidR="000E332F" w:rsidRPr="001F62A4" w:rsidRDefault="000E332F">
      <w:pPr>
        <w:pStyle w:val="Title"/>
        <w:jc w:val="left"/>
        <w:outlineLvl w:val="0"/>
        <w:rPr>
          <w:rFonts w:asciiTheme="minorHAnsi" w:hAnsiTheme="minorHAnsi" w:cstheme="minorHAnsi"/>
          <w:b/>
          <w:color w:val="3366FF"/>
          <w:sz w:val="22"/>
          <w:szCs w:val="22"/>
        </w:rPr>
      </w:pPr>
    </w:p>
    <w:p w14:paraId="1D1DA0EF" w14:textId="33C9F25C" w:rsidR="000E332F" w:rsidRPr="001F62A4" w:rsidRDefault="000E332F">
      <w:pPr>
        <w:pStyle w:val="Title"/>
        <w:outlineLvl w:val="0"/>
        <w:rPr>
          <w:rFonts w:asciiTheme="minorHAnsi" w:hAnsiTheme="minorHAnsi" w:cstheme="minorHAnsi"/>
          <w:b/>
          <w:sz w:val="22"/>
          <w:szCs w:val="22"/>
        </w:rPr>
        <w:sectPr w:rsidR="000E332F" w:rsidRPr="001F62A4">
          <w:headerReference w:type="default" r:id="rId11"/>
          <w:footerReference w:type="even" r:id="rId12"/>
          <w:footerReference w:type="default" r:id="rId13"/>
          <w:headerReference w:type="first" r:id="rId14"/>
          <w:footerReference w:type="first" r:id="rId15"/>
          <w:pgSz w:w="11906" w:h="16838"/>
          <w:pgMar w:top="1134" w:right="1134" w:bottom="1134" w:left="1134" w:header="720" w:footer="720" w:gutter="0"/>
          <w:pgNumType w:start="0"/>
          <w:cols w:space="720"/>
          <w:titlePg/>
        </w:sectPr>
      </w:pPr>
    </w:p>
    <w:p w14:paraId="14B3AC05" w14:textId="77777777" w:rsidR="000E332F" w:rsidRPr="001F62A4" w:rsidRDefault="000E332F">
      <w:pPr>
        <w:pStyle w:val="Title"/>
        <w:jc w:val="left"/>
        <w:outlineLvl w:val="0"/>
        <w:rPr>
          <w:rFonts w:asciiTheme="minorHAnsi" w:hAnsiTheme="minorHAnsi" w:cstheme="minorHAnsi"/>
          <w:b/>
          <w:sz w:val="22"/>
          <w:szCs w:val="22"/>
        </w:rPr>
      </w:pPr>
      <w:r w:rsidRPr="001F62A4">
        <w:rPr>
          <w:rFonts w:asciiTheme="minorHAnsi" w:hAnsiTheme="minorHAnsi" w:cstheme="minorHAnsi"/>
          <w:b/>
          <w:sz w:val="22"/>
          <w:szCs w:val="22"/>
        </w:rPr>
        <w:lastRenderedPageBreak/>
        <w:t>Index</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002C20DF">
        <w:rPr>
          <w:rFonts w:asciiTheme="minorHAnsi" w:hAnsiTheme="minorHAnsi" w:cstheme="minorHAnsi"/>
          <w:b/>
          <w:sz w:val="22"/>
          <w:szCs w:val="22"/>
        </w:rPr>
        <w:tab/>
      </w:r>
      <w:r w:rsidRPr="001F62A4">
        <w:rPr>
          <w:rFonts w:asciiTheme="minorHAnsi" w:hAnsiTheme="minorHAnsi" w:cstheme="minorHAnsi"/>
          <w:b/>
          <w:sz w:val="22"/>
          <w:szCs w:val="22"/>
        </w:rPr>
        <w:t>Page No</w:t>
      </w:r>
    </w:p>
    <w:p w14:paraId="4BDB0253" w14:textId="77777777" w:rsidR="000E332F" w:rsidRPr="001F62A4" w:rsidRDefault="000E332F" w:rsidP="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2BF50112" w14:textId="77777777" w:rsidR="000E332F" w:rsidRPr="001F62A4" w:rsidRDefault="000E332F">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Cs/>
          <w:sz w:val="22"/>
          <w:szCs w:val="22"/>
        </w:rPr>
        <w:t xml:space="preserve"> </w:t>
      </w:r>
    </w:p>
    <w:p w14:paraId="7136DDFC"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A: The Practice of Safeguarding</w:t>
      </w:r>
      <w:r w:rsidR="00406E37">
        <w:rPr>
          <w:rFonts w:asciiTheme="minorHAnsi" w:hAnsiTheme="minorHAnsi" w:cstheme="minorHAnsi"/>
          <w:b/>
          <w:sz w:val="22"/>
          <w:szCs w:val="22"/>
        </w:rPr>
        <w:tab/>
      </w:r>
      <w:r w:rsidR="00406E37">
        <w:rPr>
          <w:rFonts w:asciiTheme="minorHAnsi" w:hAnsiTheme="minorHAnsi" w:cstheme="minorHAnsi"/>
          <w:b/>
          <w:sz w:val="22"/>
          <w:szCs w:val="22"/>
        </w:rPr>
        <w:tab/>
      </w:r>
      <w:r w:rsidR="00406E37">
        <w:rPr>
          <w:rFonts w:asciiTheme="minorHAnsi" w:hAnsiTheme="minorHAnsi" w:cstheme="minorHAnsi"/>
          <w:b/>
          <w:sz w:val="22"/>
          <w:szCs w:val="22"/>
        </w:rPr>
        <w:tab/>
        <w:t>3</w:t>
      </w:r>
    </w:p>
    <w:p w14:paraId="60EF1391"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4ECE87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Key Definitions</w:t>
      </w:r>
      <w:r w:rsidR="00013EDE">
        <w:rPr>
          <w:rFonts w:asciiTheme="minorHAnsi" w:hAnsiTheme="minorHAnsi" w:cstheme="minorHAnsi"/>
          <w:b/>
          <w:sz w:val="22"/>
          <w:szCs w:val="22"/>
        </w:rPr>
        <w:tab/>
      </w:r>
      <w:r w:rsidR="00013EDE">
        <w:rPr>
          <w:rFonts w:asciiTheme="minorHAnsi" w:hAnsiTheme="minorHAnsi" w:cstheme="minorHAnsi"/>
          <w:b/>
          <w:sz w:val="22"/>
          <w:szCs w:val="22"/>
        </w:rPr>
        <w:tab/>
      </w:r>
      <w:r w:rsidR="00013EDE">
        <w:rPr>
          <w:rFonts w:asciiTheme="minorHAnsi" w:hAnsiTheme="minorHAnsi" w:cstheme="minorHAnsi"/>
          <w:b/>
          <w:sz w:val="22"/>
          <w:szCs w:val="22"/>
        </w:rPr>
        <w:tab/>
        <w:t>4</w:t>
      </w:r>
    </w:p>
    <w:p w14:paraId="643CB36A" w14:textId="77777777" w:rsidR="005B5D16" w:rsidRDefault="005B5D16" w:rsidP="005B5D16">
      <w:pPr>
        <w:pStyle w:val="Title"/>
        <w:tabs>
          <w:tab w:val="left" w:pos="7655"/>
        </w:tabs>
        <w:jc w:val="left"/>
        <w:outlineLvl w:val="0"/>
        <w:rPr>
          <w:rFonts w:asciiTheme="minorHAnsi" w:hAnsiTheme="minorHAnsi" w:cstheme="minorHAnsi"/>
          <w:b/>
          <w:bCs/>
          <w:sz w:val="22"/>
          <w:szCs w:val="22"/>
        </w:rPr>
      </w:pPr>
    </w:p>
    <w:p w14:paraId="07BBD196" w14:textId="79B200D7" w:rsidR="005B5D16" w:rsidRPr="001F62A4" w:rsidRDefault="00803725" w:rsidP="005B5D16">
      <w:pPr>
        <w:pStyle w:val="Title"/>
        <w:tabs>
          <w:tab w:val="left" w:pos="7655"/>
        </w:tabs>
        <w:jc w:val="left"/>
        <w:outlineLvl w:val="0"/>
        <w:rPr>
          <w:rFonts w:asciiTheme="minorHAnsi" w:hAnsiTheme="minorHAnsi" w:cstheme="minorHAnsi"/>
          <w:b/>
          <w:bCs/>
          <w:sz w:val="22"/>
          <w:szCs w:val="22"/>
        </w:rPr>
      </w:pPr>
      <w:hyperlink w:anchor="A1" w:history="1">
        <w:r w:rsidR="004644CE" w:rsidRPr="00FE5EE5">
          <w:rPr>
            <w:rStyle w:val="Hyperlink"/>
            <w:rFonts w:asciiTheme="minorHAnsi" w:hAnsiTheme="minorHAnsi" w:cstheme="minorHAnsi"/>
            <w:b/>
            <w:bCs/>
            <w:sz w:val="22"/>
            <w:szCs w:val="22"/>
          </w:rPr>
          <w:t>A1</w:t>
        </w:r>
        <w:r w:rsidR="005B5D16" w:rsidRPr="00FE5EE5">
          <w:rPr>
            <w:rStyle w:val="Hyperlink"/>
            <w:rFonts w:asciiTheme="minorHAnsi" w:hAnsiTheme="minorHAnsi" w:cstheme="minorHAnsi"/>
            <w:b/>
            <w:bCs/>
            <w:sz w:val="22"/>
            <w:szCs w:val="22"/>
          </w:rPr>
          <w:t>. Identifying and Responding to Pupils at Risk of Harm</w:t>
        </w:r>
      </w:hyperlink>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406E37">
        <w:rPr>
          <w:rFonts w:asciiTheme="minorHAnsi" w:hAnsiTheme="minorHAnsi" w:cstheme="minorHAnsi"/>
          <w:b/>
          <w:bCs/>
          <w:sz w:val="22"/>
          <w:szCs w:val="22"/>
        </w:rPr>
        <w:t>5</w:t>
      </w:r>
    </w:p>
    <w:p w14:paraId="4B64266E" w14:textId="77777777" w:rsidR="005B5D16"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 xml:space="preserve">Identifying </w:t>
      </w:r>
      <w:r>
        <w:rPr>
          <w:rFonts w:asciiTheme="minorHAnsi" w:hAnsiTheme="minorHAnsi" w:cstheme="minorHAnsi"/>
          <w:bCs/>
          <w:sz w:val="22"/>
          <w:szCs w:val="22"/>
        </w:rPr>
        <w:t>and Recognising Abuse</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406E37">
        <w:rPr>
          <w:rFonts w:asciiTheme="minorHAnsi" w:hAnsiTheme="minorHAnsi" w:cstheme="minorHAnsi"/>
          <w:bCs/>
          <w:sz w:val="22"/>
          <w:szCs w:val="22"/>
        </w:rPr>
        <w:t>5</w:t>
      </w:r>
    </w:p>
    <w:p w14:paraId="5C2339FA" w14:textId="77777777" w:rsidR="00D277C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Categories of Abuse</w:t>
      </w:r>
      <w:r w:rsidR="00D277C4">
        <w:rPr>
          <w:rFonts w:asciiTheme="minorHAnsi" w:hAnsiTheme="minorHAnsi" w:cstheme="minorHAnsi"/>
          <w:bCs/>
          <w:sz w:val="22"/>
          <w:szCs w:val="22"/>
        </w:rPr>
        <w:tab/>
      </w:r>
      <w:r w:rsidR="00D277C4">
        <w:rPr>
          <w:rFonts w:asciiTheme="minorHAnsi" w:hAnsiTheme="minorHAnsi" w:cstheme="minorHAnsi"/>
          <w:bCs/>
          <w:sz w:val="22"/>
          <w:szCs w:val="22"/>
        </w:rPr>
        <w:tab/>
      </w:r>
      <w:r w:rsidR="00D277C4">
        <w:rPr>
          <w:rFonts w:asciiTheme="minorHAnsi" w:hAnsiTheme="minorHAnsi" w:cstheme="minorHAnsi"/>
          <w:bCs/>
          <w:sz w:val="22"/>
          <w:szCs w:val="22"/>
        </w:rPr>
        <w:tab/>
        <w:t>6</w:t>
      </w:r>
    </w:p>
    <w:p w14:paraId="4E741ADD" w14:textId="635F0B8C" w:rsidR="005B5D16" w:rsidRDefault="003078D2"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 xml:space="preserve">Children </w:t>
      </w:r>
      <w:r w:rsidR="00495835">
        <w:rPr>
          <w:rFonts w:asciiTheme="minorHAnsi" w:hAnsiTheme="minorHAnsi" w:cstheme="minorHAnsi"/>
          <w:bCs/>
          <w:sz w:val="22"/>
          <w:szCs w:val="22"/>
        </w:rPr>
        <w:t xml:space="preserve">absent </w:t>
      </w:r>
      <w:r>
        <w:rPr>
          <w:rFonts w:asciiTheme="minorHAnsi" w:hAnsiTheme="minorHAnsi" w:cstheme="minorHAnsi"/>
          <w:bCs/>
          <w:sz w:val="22"/>
          <w:szCs w:val="22"/>
        </w:rPr>
        <w:t>from e</w:t>
      </w:r>
      <w:r w:rsidR="00D277C4">
        <w:rPr>
          <w:rFonts w:asciiTheme="minorHAnsi" w:hAnsiTheme="minorHAnsi" w:cstheme="minorHAnsi"/>
          <w:bCs/>
          <w:sz w:val="22"/>
          <w:szCs w:val="22"/>
        </w:rPr>
        <w:t xml:space="preserve">ducation </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AD7BDE">
        <w:rPr>
          <w:rFonts w:asciiTheme="minorHAnsi" w:hAnsiTheme="minorHAnsi" w:cstheme="minorHAnsi"/>
          <w:bCs/>
          <w:sz w:val="22"/>
          <w:szCs w:val="22"/>
        </w:rPr>
        <w:t>10</w:t>
      </w:r>
    </w:p>
    <w:p w14:paraId="57377177" w14:textId="029A8839" w:rsidR="00D277C4" w:rsidRDefault="0035206A"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 xml:space="preserve">Child on child </w:t>
      </w:r>
      <w:r w:rsidR="00D277C4">
        <w:rPr>
          <w:rFonts w:asciiTheme="minorHAnsi" w:hAnsiTheme="minorHAnsi" w:cstheme="minorHAnsi"/>
          <w:bCs/>
          <w:sz w:val="22"/>
          <w:szCs w:val="22"/>
        </w:rPr>
        <w:t>abuse</w:t>
      </w:r>
      <w:r w:rsidR="00D277C4">
        <w:rPr>
          <w:rFonts w:asciiTheme="minorHAnsi" w:hAnsiTheme="minorHAnsi" w:cstheme="minorHAnsi"/>
          <w:bCs/>
          <w:sz w:val="22"/>
          <w:szCs w:val="22"/>
        </w:rPr>
        <w:tab/>
      </w:r>
      <w:r w:rsidR="00D277C4">
        <w:rPr>
          <w:rFonts w:asciiTheme="minorHAnsi" w:hAnsiTheme="minorHAnsi" w:cstheme="minorHAnsi"/>
          <w:bCs/>
          <w:sz w:val="22"/>
          <w:szCs w:val="22"/>
        </w:rPr>
        <w:tab/>
      </w:r>
      <w:r w:rsidR="00D277C4">
        <w:rPr>
          <w:rFonts w:asciiTheme="minorHAnsi" w:hAnsiTheme="minorHAnsi" w:cstheme="minorHAnsi"/>
          <w:bCs/>
          <w:sz w:val="22"/>
          <w:szCs w:val="22"/>
        </w:rPr>
        <w:tab/>
        <w:t>10</w:t>
      </w:r>
    </w:p>
    <w:p w14:paraId="0508D2A0" w14:textId="77777777" w:rsidR="005B5D16"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Sexual violence and sexual harassment between children</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Pr>
          <w:rFonts w:asciiTheme="minorHAnsi" w:hAnsiTheme="minorHAnsi" w:cstheme="minorHAnsi"/>
          <w:bCs/>
          <w:sz w:val="22"/>
          <w:szCs w:val="22"/>
        </w:rPr>
        <w:t>11</w:t>
      </w:r>
    </w:p>
    <w:p w14:paraId="3E850949" w14:textId="4F3BFDA2" w:rsidR="00D277C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Sexual Exploitation</w:t>
      </w:r>
      <w:r w:rsidR="006965CD">
        <w:rPr>
          <w:rFonts w:asciiTheme="minorHAnsi" w:hAnsiTheme="minorHAnsi" w:cstheme="minorHAnsi"/>
          <w:bCs/>
          <w:sz w:val="22"/>
          <w:szCs w:val="22"/>
        </w:rPr>
        <w:tab/>
      </w:r>
      <w:r w:rsidR="006965CD">
        <w:rPr>
          <w:rFonts w:asciiTheme="minorHAnsi" w:hAnsiTheme="minorHAnsi" w:cstheme="minorHAnsi"/>
          <w:bCs/>
          <w:sz w:val="22"/>
          <w:szCs w:val="22"/>
        </w:rPr>
        <w:tab/>
      </w:r>
      <w:r w:rsidR="006965CD">
        <w:rPr>
          <w:rFonts w:asciiTheme="minorHAnsi" w:hAnsiTheme="minorHAnsi" w:cstheme="minorHAnsi"/>
          <w:bCs/>
          <w:sz w:val="22"/>
          <w:szCs w:val="22"/>
        </w:rPr>
        <w:tab/>
        <w:t>1</w:t>
      </w:r>
      <w:r w:rsidR="00B07774">
        <w:rPr>
          <w:rFonts w:asciiTheme="minorHAnsi" w:hAnsiTheme="minorHAnsi" w:cstheme="minorHAnsi"/>
          <w:bCs/>
          <w:sz w:val="22"/>
          <w:szCs w:val="22"/>
        </w:rPr>
        <w:t>4</w:t>
      </w:r>
    </w:p>
    <w:p w14:paraId="53979E29" w14:textId="5FC8177A" w:rsidR="00A565AC"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Criminal Exploitation</w:t>
      </w:r>
      <w:r w:rsidR="00A565AC">
        <w:rPr>
          <w:rFonts w:asciiTheme="minorHAnsi" w:hAnsiTheme="minorHAnsi" w:cstheme="minorHAnsi"/>
          <w:bCs/>
          <w:sz w:val="22"/>
          <w:szCs w:val="22"/>
        </w:rPr>
        <w:tab/>
      </w:r>
      <w:r w:rsidR="00A565AC">
        <w:rPr>
          <w:rFonts w:asciiTheme="minorHAnsi" w:hAnsiTheme="minorHAnsi" w:cstheme="minorHAnsi"/>
          <w:bCs/>
          <w:sz w:val="22"/>
          <w:szCs w:val="22"/>
        </w:rPr>
        <w:tab/>
      </w:r>
      <w:r w:rsidR="00A565AC">
        <w:rPr>
          <w:rFonts w:asciiTheme="minorHAnsi" w:hAnsiTheme="minorHAnsi" w:cstheme="minorHAnsi"/>
          <w:bCs/>
          <w:sz w:val="22"/>
          <w:szCs w:val="22"/>
        </w:rPr>
        <w:tab/>
        <w:t>15</w:t>
      </w:r>
    </w:p>
    <w:p w14:paraId="10C20219" w14:textId="2C6EE974" w:rsidR="00D277C4" w:rsidRDefault="00A565A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County Lines</w:t>
      </w:r>
      <w:r w:rsidR="006965CD">
        <w:rPr>
          <w:rFonts w:asciiTheme="minorHAnsi" w:hAnsiTheme="minorHAnsi" w:cstheme="minorHAnsi"/>
          <w:bCs/>
          <w:sz w:val="22"/>
          <w:szCs w:val="22"/>
        </w:rPr>
        <w:tab/>
      </w:r>
      <w:r w:rsidR="006965CD">
        <w:rPr>
          <w:rFonts w:asciiTheme="minorHAnsi" w:hAnsiTheme="minorHAnsi" w:cstheme="minorHAnsi"/>
          <w:bCs/>
          <w:sz w:val="22"/>
          <w:szCs w:val="22"/>
        </w:rPr>
        <w:tab/>
      </w:r>
      <w:r w:rsidR="006965CD">
        <w:rPr>
          <w:rFonts w:asciiTheme="minorHAnsi" w:hAnsiTheme="minorHAnsi" w:cstheme="minorHAnsi"/>
          <w:bCs/>
          <w:sz w:val="22"/>
          <w:szCs w:val="22"/>
        </w:rPr>
        <w:tab/>
        <w:t>1</w:t>
      </w:r>
      <w:r>
        <w:rPr>
          <w:rFonts w:asciiTheme="minorHAnsi" w:hAnsiTheme="minorHAnsi" w:cstheme="minorHAnsi"/>
          <w:bCs/>
          <w:sz w:val="22"/>
          <w:szCs w:val="22"/>
        </w:rPr>
        <w:t>6</w:t>
      </w:r>
    </w:p>
    <w:p w14:paraId="6B55976F" w14:textId="4CA29F57" w:rsidR="00382010" w:rsidRDefault="006965CD"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Modern Slavery</w:t>
      </w:r>
      <w:r w:rsidR="00B07774">
        <w:rPr>
          <w:rFonts w:asciiTheme="minorHAnsi" w:hAnsiTheme="minorHAnsi" w:cstheme="minorHAnsi"/>
          <w:bCs/>
          <w:sz w:val="22"/>
          <w:szCs w:val="22"/>
        </w:rPr>
        <w:tab/>
      </w:r>
      <w:r w:rsidR="00B07774">
        <w:rPr>
          <w:rFonts w:asciiTheme="minorHAnsi" w:hAnsiTheme="minorHAnsi" w:cstheme="minorHAnsi"/>
          <w:bCs/>
          <w:sz w:val="22"/>
          <w:szCs w:val="22"/>
        </w:rPr>
        <w:tab/>
      </w:r>
      <w:r w:rsidR="00B07774">
        <w:rPr>
          <w:rFonts w:asciiTheme="minorHAnsi" w:hAnsiTheme="minorHAnsi" w:cstheme="minorHAnsi"/>
          <w:bCs/>
          <w:sz w:val="22"/>
          <w:szCs w:val="22"/>
        </w:rPr>
        <w:tab/>
        <w:t>17</w:t>
      </w:r>
    </w:p>
    <w:p w14:paraId="5A18DD68" w14:textId="282C4ADF" w:rsidR="000C191E" w:rsidRDefault="00382010"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Violence against Women and Girls</w:t>
      </w:r>
      <w:r w:rsidR="006965CD">
        <w:rPr>
          <w:rFonts w:asciiTheme="minorHAnsi" w:hAnsiTheme="minorHAnsi" w:cstheme="minorHAnsi"/>
          <w:bCs/>
          <w:sz w:val="22"/>
          <w:szCs w:val="22"/>
        </w:rPr>
        <w:tab/>
      </w:r>
      <w:r w:rsidR="006965CD">
        <w:rPr>
          <w:rFonts w:asciiTheme="minorHAnsi" w:hAnsiTheme="minorHAnsi" w:cstheme="minorHAnsi"/>
          <w:bCs/>
          <w:sz w:val="22"/>
          <w:szCs w:val="22"/>
        </w:rPr>
        <w:tab/>
      </w:r>
      <w:r w:rsidR="006965CD">
        <w:rPr>
          <w:rFonts w:asciiTheme="minorHAnsi" w:hAnsiTheme="minorHAnsi" w:cstheme="minorHAnsi"/>
          <w:bCs/>
          <w:sz w:val="22"/>
          <w:szCs w:val="22"/>
        </w:rPr>
        <w:tab/>
        <w:t>1</w:t>
      </w:r>
      <w:r w:rsidR="00B07774">
        <w:rPr>
          <w:rFonts w:asciiTheme="minorHAnsi" w:hAnsiTheme="minorHAnsi" w:cstheme="minorHAnsi"/>
          <w:bCs/>
          <w:sz w:val="22"/>
          <w:szCs w:val="22"/>
        </w:rPr>
        <w:t>7</w:t>
      </w:r>
    </w:p>
    <w:p w14:paraId="7DD744FB" w14:textId="64BEC822" w:rsidR="00AB1EEC"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Domestic Abuse</w:t>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6965CD">
        <w:rPr>
          <w:rFonts w:asciiTheme="minorHAnsi" w:hAnsiTheme="minorHAnsi" w:cstheme="minorHAnsi"/>
          <w:bCs/>
          <w:sz w:val="22"/>
          <w:szCs w:val="22"/>
        </w:rPr>
        <w:t>1</w:t>
      </w:r>
      <w:r w:rsidR="00AD7BDE">
        <w:rPr>
          <w:rFonts w:asciiTheme="minorHAnsi" w:hAnsiTheme="minorHAnsi" w:cstheme="minorHAnsi"/>
          <w:bCs/>
          <w:sz w:val="22"/>
          <w:szCs w:val="22"/>
        </w:rPr>
        <w:t>8</w:t>
      </w:r>
    </w:p>
    <w:p w14:paraId="467E5176" w14:textId="10776A28"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FGM</w:t>
      </w:r>
      <w:r w:rsidR="005B5D16">
        <w:rPr>
          <w:rFonts w:asciiTheme="minorHAnsi" w:hAnsiTheme="minorHAnsi" w:cstheme="minorHAnsi"/>
          <w:bCs/>
          <w:sz w:val="22"/>
          <w:szCs w:val="22"/>
        </w:rPr>
        <w:t xml:space="preserve"> and </w:t>
      </w:r>
      <w:r>
        <w:rPr>
          <w:rFonts w:asciiTheme="minorHAnsi" w:hAnsiTheme="minorHAnsi" w:cstheme="minorHAnsi"/>
          <w:bCs/>
          <w:sz w:val="22"/>
          <w:szCs w:val="22"/>
        </w:rPr>
        <w:t>‘</w:t>
      </w:r>
      <w:r w:rsidR="005B5D16">
        <w:rPr>
          <w:rFonts w:asciiTheme="minorHAnsi" w:hAnsiTheme="minorHAnsi" w:cstheme="minorHAnsi"/>
          <w:bCs/>
          <w:sz w:val="22"/>
          <w:szCs w:val="22"/>
        </w:rPr>
        <w:t>Honour Based</w:t>
      </w:r>
      <w:r>
        <w:rPr>
          <w:rFonts w:asciiTheme="minorHAnsi" w:hAnsiTheme="minorHAnsi" w:cstheme="minorHAnsi"/>
          <w:bCs/>
          <w:sz w:val="22"/>
          <w:szCs w:val="22"/>
        </w:rPr>
        <w:t>’</w:t>
      </w:r>
      <w:r w:rsidR="005B5D16">
        <w:rPr>
          <w:rFonts w:asciiTheme="minorHAnsi" w:hAnsiTheme="minorHAnsi" w:cstheme="minorHAnsi"/>
          <w:bCs/>
          <w:sz w:val="22"/>
          <w:szCs w:val="22"/>
        </w:rPr>
        <w:t xml:space="preserve"> </w:t>
      </w:r>
      <w:r w:rsidR="00866728">
        <w:rPr>
          <w:rFonts w:asciiTheme="minorHAnsi" w:hAnsiTheme="minorHAnsi" w:cstheme="minorHAnsi"/>
          <w:bCs/>
          <w:sz w:val="22"/>
          <w:szCs w:val="22"/>
        </w:rPr>
        <w:t>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6965CD">
        <w:rPr>
          <w:rFonts w:asciiTheme="minorHAnsi" w:hAnsiTheme="minorHAnsi" w:cstheme="minorHAnsi"/>
          <w:bCs/>
          <w:sz w:val="22"/>
          <w:szCs w:val="22"/>
        </w:rPr>
        <w:t>1</w:t>
      </w:r>
      <w:r w:rsidR="00B07774">
        <w:rPr>
          <w:rFonts w:asciiTheme="minorHAnsi" w:hAnsiTheme="minorHAnsi" w:cstheme="minorHAnsi"/>
          <w:bCs/>
          <w:sz w:val="22"/>
          <w:szCs w:val="22"/>
        </w:rPr>
        <w:t>9</w:t>
      </w:r>
    </w:p>
    <w:p w14:paraId="7707F481" w14:textId="145352CD"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Impact of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B07774">
        <w:rPr>
          <w:rFonts w:asciiTheme="minorHAnsi" w:hAnsiTheme="minorHAnsi" w:cstheme="minorHAnsi"/>
          <w:bCs/>
          <w:sz w:val="22"/>
          <w:szCs w:val="22"/>
        </w:rPr>
        <w:t>20</w:t>
      </w:r>
    </w:p>
    <w:p w14:paraId="073BF480" w14:textId="39027C1D" w:rsidR="005B5D16" w:rsidRPr="001F62A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Historical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B07774">
        <w:rPr>
          <w:rFonts w:asciiTheme="minorHAnsi" w:hAnsiTheme="minorHAnsi" w:cstheme="minorHAnsi"/>
          <w:bCs/>
          <w:sz w:val="22"/>
          <w:szCs w:val="22"/>
        </w:rPr>
        <w:t>21</w:t>
      </w:r>
    </w:p>
    <w:p w14:paraId="221F7AE3" w14:textId="177CDA9F"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Respond</w:t>
      </w:r>
      <w:r>
        <w:rPr>
          <w:rFonts w:asciiTheme="minorHAnsi" w:hAnsiTheme="minorHAnsi" w:cstheme="minorHAnsi"/>
          <w:bCs/>
          <w:sz w:val="22"/>
          <w:szCs w:val="22"/>
        </w:rPr>
        <w:t>ing to Safeguarding Concerns</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6965CD">
        <w:rPr>
          <w:rFonts w:asciiTheme="minorHAnsi" w:hAnsiTheme="minorHAnsi" w:cstheme="minorHAnsi"/>
          <w:bCs/>
          <w:sz w:val="22"/>
          <w:szCs w:val="22"/>
        </w:rPr>
        <w:t>2</w:t>
      </w:r>
      <w:r w:rsidR="00B07774">
        <w:rPr>
          <w:rFonts w:asciiTheme="minorHAnsi" w:hAnsiTheme="minorHAnsi" w:cstheme="minorHAnsi"/>
          <w:bCs/>
          <w:sz w:val="22"/>
          <w:szCs w:val="22"/>
        </w:rPr>
        <w:t>1</w:t>
      </w:r>
    </w:p>
    <w:p w14:paraId="2CBA2CA2" w14:textId="2AFBC131"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Multi-Agency Policy and Practice</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2</w:t>
      </w:r>
      <w:r w:rsidR="00B07774">
        <w:rPr>
          <w:rFonts w:asciiTheme="minorHAnsi" w:hAnsiTheme="minorHAnsi" w:cstheme="minorHAnsi"/>
          <w:bCs/>
          <w:sz w:val="22"/>
          <w:szCs w:val="22"/>
        </w:rPr>
        <w:t>2</w:t>
      </w:r>
    </w:p>
    <w:p w14:paraId="7D4F1857" w14:textId="488A5DDB" w:rsidR="005B5D16" w:rsidRPr="001F62A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Duty to Report Concerns about the Management of Safeguarding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2</w:t>
      </w:r>
      <w:r w:rsidR="00AD7BDE">
        <w:rPr>
          <w:rFonts w:asciiTheme="minorHAnsi" w:hAnsiTheme="minorHAnsi" w:cstheme="minorHAnsi"/>
          <w:bCs/>
          <w:sz w:val="22"/>
          <w:szCs w:val="22"/>
        </w:rPr>
        <w:t>4</w:t>
      </w:r>
    </w:p>
    <w:p w14:paraId="5E65CB79" w14:textId="77777777" w:rsidR="005B5D16" w:rsidRPr="001F62A4" w:rsidRDefault="005B5D16" w:rsidP="005B5D16">
      <w:pPr>
        <w:pStyle w:val="Title"/>
        <w:tabs>
          <w:tab w:val="left" w:pos="7655"/>
        </w:tabs>
        <w:jc w:val="right"/>
        <w:outlineLvl w:val="0"/>
        <w:rPr>
          <w:rFonts w:asciiTheme="minorHAnsi" w:hAnsiTheme="minorHAnsi" w:cstheme="minorHAnsi"/>
          <w:bCs/>
          <w:sz w:val="22"/>
          <w:szCs w:val="22"/>
        </w:rPr>
      </w:pPr>
    </w:p>
    <w:p w14:paraId="023BC331" w14:textId="48E5665A" w:rsidR="005B5D16" w:rsidRPr="001F62A4" w:rsidRDefault="00803725" w:rsidP="005B5D16">
      <w:pPr>
        <w:pStyle w:val="Title"/>
        <w:tabs>
          <w:tab w:val="left" w:pos="7655"/>
        </w:tabs>
        <w:jc w:val="left"/>
        <w:outlineLvl w:val="0"/>
        <w:rPr>
          <w:rFonts w:asciiTheme="minorHAnsi" w:hAnsiTheme="minorHAnsi" w:cstheme="minorHAnsi"/>
          <w:b/>
          <w:bCs/>
          <w:sz w:val="22"/>
          <w:szCs w:val="22"/>
        </w:rPr>
      </w:pPr>
      <w:hyperlink w:anchor="A2" w:history="1">
        <w:r w:rsidR="004644CE" w:rsidRPr="00FE5EE5">
          <w:rPr>
            <w:rStyle w:val="Hyperlink"/>
            <w:rFonts w:asciiTheme="minorHAnsi" w:hAnsiTheme="minorHAnsi" w:cstheme="minorHAnsi"/>
            <w:b/>
            <w:bCs/>
            <w:sz w:val="22"/>
            <w:szCs w:val="22"/>
          </w:rPr>
          <w:t>A2</w:t>
        </w:r>
        <w:r w:rsidR="005B5D16" w:rsidRPr="00FE5EE5">
          <w:rPr>
            <w:rStyle w:val="Hyperlink"/>
            <w:rFonts w:asciiTheme="minorHAnsi" w:hAnsiTheme="minorHAnsi" w:cstheme="minorHAnsi"/>
            <w:b/>
            <w:bCs/>
            <w:sz w:val="22"/>
            <w:szCs w:val="22"/>
          </w:rPr>
          <w:t>. Confidentiality, Information Sharing and Consent</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6965CD">
        <w:rPr>
          <w:rFonts w:asciiTheme="minorHAnsi" w:hAnsiTheme="minorHAnsi" w:cstheme="minorHAnsi"/>
          <w:b/>
          <w:bCs/>
          <w:sz w:val="22"/>
          <w:szCs w:val="22"/>
        </w:rPr>
        <w:t>2</w:t>
      </w:r>
      <w:r w:rsidR="00B07774">
        <w:rPr>
          <w:rFonts w:asciiTheme="minorHAnsi" w:hAnsiTheme="minorHAnsi" w:cstheme="minorHAnsi"/>
          <w:b/>
          <w:bCs/>
          <w:sz w:val="22"/>
          <w:szCs w:val="22"/>
        </w:rPr>
        <w:t>5</w:t>
      </w:r>
    </w:p>
    <w:p w14:paraId="49BBE74C" w14:textId="0E57B3A7"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Record Keeping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2</w:t>
      </w:r>
      <w:r w:rsidR="00B07774">
        <w:rPr>
          <w:rFonts w:asciiTheme="minorHAnsi" w:hAnsiTheme="minorHAnsi" w:cstheme="minorHAnsi"/>
          <w:bCs/>
          <w:sz w:val="22"/>
          <w:szCs w:val="22"/>
        </w:rPr>
        <w:t>6</w:t>
      </w:r>
    </w:p>
    <w:p w14:paraId="48A526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02CE6F4D" w14:textId="213A308C" w:rsidR="005B5D16" w:rsidRPr="001F62A4" w:rsidRDefault="00803725" w:rsidP="005B5D16">
      <w:pPr>
        <w:pStyle w:val="Title"/>
        <w:tabs>
          <w:tab w:val="left" w:pos="7655"/>
        </w:tabs>
        <w:jc w:val="left"/>
        <w:outlineLvl w:val="0"/>
        <w:rPr>
          <w:rFonts w:asciiTheme="minorHAnsi" w:hAnsiTheme="minorHAnsi" w:cstheme="minorHAnsi"/>
          <w:b/>
          <w:bCs/>
          <w:sz w:val="22"/>
          <w:szCs w:val="22"/>
        </w:rPr>
      </w:pPr>
      <w:hyperlink w:anchor="A3" w:history="1">
        <w:r w:rsidR="004644CE" w:rsidRPr="00FE5EE5">
          <w:rPr>
            <w:rStyle w:val="Hyperlink"/>
            <w:rFonts w:asciiTheme="minorHAnsi" w:hAnsiTheme="minorHAnsi" w:cstheme="minorHAnsi"/>
            <w:b/>
            <w:bCs/>
            <w:sz w:val="22"/>
            <w:szCs w:val="22"/>
          </w:rPr>
          <w:t>A3</w:t>
        </w:r>
        <w:r w:rsidR="005B5D16" w:rsidRPr="00FE5EE5">
          <w:rPr>
            <w:rStyle w:val="Hyperlink"/>
            <w:rFonts w:asciiTheme="minorHAnsi" w:hAnsiTheme="minorHAnsi" w:cstheme="minorHAnsi"/>
            <w:b/>
            <w:bCs/>
            <w:sz w:val="22"/>
            <w:szCs w:val="22"/>
          </w:rPr>
          <w:t>. Code of Conduct: Promoting Safe Practice</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6965CD">
        <w:rPr>
          <w:rFonts w:asciiTheme="minorHAnsi" w:hAnsiTheme="minorHAnsi" w:cstheme="minorHAnsi"/>
          <w:b/>
          <w:bCs/>
          <w:sz w:val="22"/>
          <w:szCs w:val="22"/>
        </w:rPr>
        <w:t>2</w:t>
      </w:r>
      <w:r w:rsidR="00B07774">
        <w:rPr>
          <w:rFonts w:asciiTheme="minorHAnsi" w:hAnsiTheme="minorHAnsi" w:cstheme="minorHAnsi"/>
          <w:b/>
          <w:bCs/>
          <w:sz w:val="22"/>
          <w:szCs w:val="22"/>
        </w:rPr>
        <w:t>8</w:t>
      </w:r>
    </w:p>
    <w:p w14:paraId="388DA942" w14:textId="52831854" w:rsidR="00605DE7"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Guidelines on </w:t>
      </w:r>
      <w:r>
        <w:rPr>
          <w:rFonts w:asciiTheme="minorHAnsi" w:hAnsiTheme="minorHAnsi" w:cstheme="minorHAnsi"/>
          <w:bCs/>
          <w:sz w:val="22"/>
          <w:szCs w:val="22"/>
        </w:rPr>
        <w:t>A</w:t>
      </w:r>
      <w:r w:rsidRPr="001F62A4">
        <w:rPr>
          <w:rFonts w:asciiTheme="minorHAnsi" w:hAnsiTheme="minorHAnsi" w:cstheme="minorHAnsi"/>
          <w:bCs/>
          <w:sz w:val="22"/>
          <w:szCs w:val="22"/>
        </w:rPr>
        <w:t>cceptable Behaviour of Staff and Volunteers</w:t>
      </w:r>
      <w:r w:rsidR="00605DE7">
        <w:rPr>
          <w:rFonts w:asciiTheme="minorHAnsi" w:hAnsiTheme="minorHAnsi" w:cstheme="minorHAnsi"/>
          <w:bCs/>
          <w:sz w:val="22"/>
          <w:szCs w:val="22"/>
        </w:rPr>
        <w:tab/>
      </w:r>
      <w:r w:rsidR="00605DE7">
        <w:rPr>
          <w:rFonts w:asciiTheme="minorHAnsi" w:hAnsiTheme="minorHAnsi" w:cstheme="minorHAnsi"/>
          <w:bCs/>
          <w:sz w:val="22"/>
          <w:szCs w:val="22"/>
        </w:rPr>
        <w:tab/>
      </w:r>
      <w:r w:rsidR="00605DE7">
        <w:rPr>
          <w:rFonts w:asciiTheme="minorHAnsi" w:hAnsiTheme="minorHAnsi" w:cstheme="minorHAnsi"/>
          <w:bCs/>
          <w:sz w:val="22"/>
          <w:szCs w:val="22"/>
        </w:rPr>
        <w:tab/>
      </w:r>
      <w:r w:rsidR="00605DE7">
        <w:rPr>
          <w:rFonts w:asciiTheme="minorHAnsi" w:hAnsiTheme="minorHAnsi" w:cstheme="minorHAnsi"/>
          <w:bCs/>
          <w:sz w:val="22"/>
          <w:szCs w:val="22"/>
        </w:rPr>
        <w:tab/>
      </w:r>
      <w:r w:rsidR="00605DE7">
        <w:rPr>
          <w:rFonts w:asciiTheme="minorHAnsi" w:hAnsiTheme="minorHAnsi" w:cstheme="minorHAnsi"/>
          <w:bCs/>
          <w:sz w:val="22"/>
          <w:szCs w:val="22"/>
        </w:rPr>
        <w:tab/>
        <w:t>2</w:t>
      </w:r>
      <w:r w:rsidR="00B07774">
        <w:rPr>
          <w:rFonts w:asciiTheme="minorHAnsi" w:hAnsiTheme="minorHAnsi" w:cstheme="minorHAnsi"/>
          <w:bCs/>
          <w:sz w:val="22"/>
          <w:szCs w:val="22"/>
        </w:rPr>
        <w:t>9</w:t>
      </w:r>
    </w:p>
    <w:p w14:paraId="449094DF" w14:textId="29B16CC1" w:rsidR="005B5D16" w:rsidRPr="001F62A4" w:rsidRDefault="00605DE7" w:rsidP="005B5D16">
      <w:pPr>
        <w:jc w:val="both"/>
        <w:rPr>
          <w:rFonts w:asciiTheme="minorHAnsi" w:hAnsiTheme="minorHAnsi" w:cstheme="minorHAnsi"/>
          <w:bCs/>
          <w:sz w:val="22"/>
          <w:szCs w:val="22"/>
        </w:rPr>
      </w:pPr>
      <w:r>
        <w:rPr>
          <w:rFonts w:asciiTheme="minorHAnsi" w:hAnsiTheme="minorHAnsi" w:cstheme="minorHAnsi"/>
          <w:bCs/>
          <w:sz w:val="22"/>
          <w:szCs w:val="22"/>
        </w:rPr>
        <w:t>Low Level Concerns</w:t>
      </w:r>
      <w:r w:rsidR="005B5D16" w:rsidRPr="001F62A4">
        <w:rPr>
          <w:rFonts w:asciiTheme="minorHAnsi" w:hAnsiTheme="minorHAnsi" w:cstheme="minorHAnsi"/>
          <w:bCs/>
          <w:sz w:val="22"/>
          <w:szCs w:val="22"/>
        </w:rPr>
        <w:tab/>
      </w:r>
      <w:r w:rsidR="005B5D16" w:rsidRPr="001F62A4">
        <w:rPr>
          <w:rFonts w:asciiTheme="minorHAnsi" w:hAnsiTheme="minorHAnsi" w:cstheme="minorHAnsi"/>
          <w:bCs/>
          <w:sz w:val="22"/>
          <w:szCs w:val="22"/>
        </w:rPr>
        <w:tab/>
      </w:r>
      <w:r w:rsidR="005B5D16" w:rsidRPr="001F62A4">
        <w:rPr>
          <w:rFonts w:asciiTheme="minorHAnsi" w:hAnsiTheme="minorHAnsi" w:cstheme="minorHAnsi"/>
          <w:bCs/>
          <w:sz w:val="22"/>
          <w:szCs w:val="22"/>
        </w:rPr>
        <w:tab/>
      </w:r>
      <w:r w:rsidR="005B5D16" w:rsidRPr="001F62A4">
        <w:rPr>
          <w:rFonts w:asciiTheme="minorHAnsi" w:hAnsiTheme="minorHAnsi" w:cstheme="minorHAnsi"/>
          <w:bCs/>
          <w:sz w:val="22"/>
          <w:szCs w:val="22"/>
        </w:rPr>
        <w:tab/>
      </w:r>
      <w:r w:rsidR="005B5D16">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B07774">
        <w:rPr>
          <w:rFonts w:asciiTheme="minorHAnsi" w:hAnsiTheme="minorHAnsi" w:cstheme="minorHAnsi"/>
          <w:bCs/>
          <w:sz w:val="22"/>
          <w:szCs w:val="22"/>
        </w:rPr>
        <w:t>31</w:t>
      </w:r>
    </w:p>
    <w:p w14:paraId="79ABF5D1" w14:textId="29937ABB" w:rsidR="005B5D16" w:rsidRPr="001F62A4"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Physical Contact </w:t>
      </w:r>
      <w:r>
        <w:rPr>
          <w:rFonts w:asciiTheme="minorHAnsi" w:hAnsiTheme="minorHAnsi" w:cstheme="minorHAnsi"/>
          <w:bCs/>
          <w:sz w:val="22"/>
          <w:szCs w:val="22"/>
        </w:rPr>
        <w:t>b</w:t>
      </w:r>
      <w:r w:rsidRPr="001F62A4">
        <w:rPr>
          <w:rFonts w:asciiTheme="minorHAnsi" w:hAnsiTheme="minorHAnsi" w:cstheme="minorHAnsi"/>
          <w:bCs/>
          <w:sz w:val="22"/>
          <w:szCs w:val="22"/>
        </w:rPr>
        <w:t>etween Staff and Pupils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D14817">
        <w:rPr>
          <w:rFonts w:asciiTheme="minorHAnsi" w:hAnsiTheme="minorHAnsi" w:cstheme="minorHAnsi"/>
          <w:bCs/>
          <w:sz w:val="22"/>
          <w:szCs w:val="22"/>
        </w:rPr>
        <w:t>3</w:t>
      </w:r>
      <w:r w:rsidR="00AF4127">
        <w:rPr>
          <w:rFonts w:asciiTheme="minorHAnsi" w:hAnsiTheme="minorHAnsi" w:cstheme="minorHAnsi"/>
          <w:bCs/>
          <w:sz w:val="22"/>
          <w:szCs w:val="22"/>
        </w:rPr>
        <w:t>2</w:t>
      </w:r>
    </w:p>
    <w:p w14:paraId="55025CB8" w14:textId="429D44FE"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Confidentiality</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6965CD">
        <w:rPr>
          <w:rFonts w:asciiTheme="minorHAnsi" w:hAnsiTheme="minorHAnsi" w:cstheme="minorHAnsi"/>
          <w:bCs/>
          <w:sz w:val="22"/>
          <w:szCs w:val="22"/>
        </w:rPr>
        <w:t>3</w:t>
      </w:r>
      <w:r w:rsidR="00AD7BDE">
        <w:rPr>
          <w:rFonts w:asciiTheme="minorHAnsi" w:hAnsiTheme="minorHAnsi" w:cstheme="minorHAnsi"/>
          <w:bCs/>
          <w:sz w:val="22"/>
          <w:szCs w:val="22"/>
        </w:rPr>
        <w:t>4</w:t>
      </w:r>
    </w:p>
    <w:p w14:paraId="56ABDA2E" w14:textId="2DC169D1" w:rsidR="005B5D16" w:rsidRDefault="005B5D16" w:rsidP="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Cs/>
          <w:sz w:val="22"/>
          <w:szCs w:val="22"/>
        </w:rPr>
        <w:t>Behaviour Management</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Pr>
          <w:rFonts w:asciiTheme="minorHAnsi" w:hAnsiTheme="minorHAnsi" w:cstheme="minorHAnsi"/>
          <w:bCs/>
          <w:sz w:val="22"/>
          <w:szCs w:val="22"/>
        </w:rPr>
        <w:tab/>
      </w:r>
      <w:r w:rsidR="006965CD">
        <w:rPr>
          <w:rFonts w:asciiTheme="minorHAnsi" w:hAnsiTheme="minorHAnsi" w:cstheme="minorHAnsi"/>
          <w:bCs/>
          <w:sz w:val="22"/>
          <w:szCs w:val="22"/>
        </w:rPr>
        <w:t>3</w:t>
      </w:r>
      <w:r w:rsidR="00AD7BDE">
        <w:rPr>
          <w:rFonts w:asciiTheme="minorHAnsi" w:hAnsiTheme="minorHAnsi" w:cstheme="minorHAnsi"/>
          <w:bCs/>
          <w:sz w:val="22"/>
          <w:szCs w:val="22"/>
        </w:rPr>
        <w:t>5</w:t>
      </w:r>
    </w:p>
    <w:p w14:paraId="19DE00AA"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74CC2716"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Appendices</w:t>
      </w:r>
    </w:p>
    <w:p w14:paraId="57047313" w14:textId="0851EAA9" w:rsidR="005B5D16" w:rsidRDefault="00803725">
      <w:pPr>
        <w:pStyle w:val="Title"/>
        <w:tabs>
          <w:tab w:val="left" w:pos="7655"/>
        </w:tabs>
        <w:ind w:left="426" w:hanging="426"/>
        <w:jc w:val="left"/>
        <w:outlineLvl w:val="0"/>
        <w:rPr>
          <w:rFonts w:asciiTheme="minorHAnsi" w:hAnsiTheme="minorHAnsi" w:cstheme="minorHAnsi"/>
          <w:b/>
          <w:sz w:val="22"/>
          <w:szCs w:val="22"/>
        </w:rPr>
      </w:pPr>
      <w:hyperlink w:anchor="AppendixA1"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1</w:t>
        </w:r>
        <w:r w:rsidR="005B5D16" w:rsidRPr="00FE5EE5">
          <w:rPr>
            <w:rStyle w:val="Hyperlink"/>
            <w:rFonts w:asciiTheme="minorHAnsi" w:hAnsiTheme="minorHAnsi" w:cstheme="minorHAnsi"/>
            <w:sz w:val="22"/>
            <w:szCs w:val="22"/>
          </w:rPr>
          <w:t>. GDST Record of Safeguarding Concern</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6965CD">
        <w:rPr>
          <w:rFonts w:asciiTheme="minorHAnsi" w:hAnsiTheme="minorHAnsi" w:cstheme="minorHAnsi"/>
          <w:sz w:val="22"/>
          <w:szCs w:val="22"/>
        </w:rPr>
        <w:t>3</w:t>
      </w:r>
      <w:r w:rsidR="00B07774">
        <w:rPr>
          <w:rFonts w:asciiTheme="minorHAnsi" w:hAnsiTheme="minorHAnsi" w:cstheme="minorHAnsi"/>
          <w:sz w:val="22"/>
          <w:szCs w:val="22"/>
        </w:rPr>
        <w:t>9</w:t>
      </w:r>
    </w:p>
    <w:p w14:paraId="60BF71F2" w14:textId="76FF6C1E" w:rsidR="005B5D16" w:rsidRDefault="00803725">
      <w:pPr>
        <w:pStyle w:val="Title"/>
        <w:tabs>
          <w:tab w:val="left" w:pos="7655"/>
        </w:tabs>
        <w:ind w:left="426" w:hanging="426"/>
        <w:jc w:val="left"/>
        <w:outlineLvl w:val="0"/>
        <w:rPr>
          <w:rFonts w:asciiTheme="minorHAnsi" w:hAnsiTheme="minorHAnsi" w:cstheme="minorHAnsi"/>
          <w:sz w:val="22"/>
          <w:szCs w:val="22"/>
        </w:rPr>
      </w:pPr>
      <w:hyperlink w:anchor="AppendixA2"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 xml:space="preserve">2. </w:t>
        </w:r>
        <w:r w:rsidR="005B5D16" w:rsidRPr="00FE5EE5">
          <w:rPr>
            <w:rStyle w:val="Hyperlink"/>
            <w:rFonts w:asciiTheme="minorHAnsi" w:hAnsiTheme="minorHAnsi" w:cstheme="minorHAnsi"/>
            <w:sz w:val="22"/>
            <w:szCs w:val="22"/>
          </w:rPr>
          <w:t>Sources of Support for Staff and Volunteers</w:t>
        </w:r>
      </w:hyperlink>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B07774">
        <w:rPr>
          <w:rFonts w:asciiTheme="minorHAnsi" w:hAnsiTheme="minorHAnsi" w:cstheme="minorHAnsi"/>
          <w:sz w:val="22"/>
          <w:szCs w:val="22"/>
        </w:rPr>
        <w:t>41</w:t>
      </w:r>
    </w:p>
    <w:p w14:paraId="3639DB04" w14:textId="15AB865C" w:rsidR="002207BB" w:rsidRDefault="00803725">
      <w:pPr>
        <w:pStyle w:val="Title"/>
        <w:tabs>
          <w:tab w:val="left" w:pos="7655"/>
        </w:tabs>
        <w:ind w:left="426" w:hanging="426"/>
        <w:jc w:val="left"/>
        <w:outlineLvl w:val="0"/>
        <w:rPr>
          <w:rFonts w:asciiTheme="minorHAnsi" w:hAnsiTheme="minorHAnsi" w:cstheme="minorHAnsi"/>
          <w:b/>
          <w:sz w:val="22"/>
          <w:szCs w:val="22"/>
        </w:rPr>
      </w:pPr>
      <w:hyperlink w:anchor="AppendixA3" w:history="1">
        <w:r w:rsidR="002207BB" w:rsidRPr="00FE5EE5">
          <w:rPr>
            <w:rStyle w:val="Hyperlink"/>
            <w:rFonts w:asciiTheme="minorHAnsi" w:hAnsiTheme="minorHAnsi" w:cstheme="minorHAnsi"/>
            <w:sz w:val="22"/>
            <w:szCs w:val="22"/>
          </w:rPr>
          <w:t xml:space="preserve">A3. Role of the </w:t>
        </w:r>
        <w:r w:rsidR="009D7FA8" w:rsidRPr="00FE5EE5">
          <w:rPr>
            <w:rStyle w:val="Hyperlink"/>
            <w:rFonts w:asciiTheme="minorHAnsi" w:hAnsiTheme="minorHAnsi" w:cstheme="minorHAnsi"/>
            <w:sz w:val="22"/>
            <w:szCs w:val="22"/>
          </w:rPr>
          <w:t>Designated Safeguarding Lead</w:t>
        </w:r>
      </w:hyperlink>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D14817">
        <w:rPr>
          <w:rFonts w:asciiTheme="minorHAnsi" w:hAnsiTheme="minorHAnsi" w:cstheme="minorHAnsi"/>
          <w:sz w:val="22"/>
          <w:szCs w:val="22"/>
        </w:rPr>
        <w:t>4</w:t>
      </w:r>
      <w:r w:rsidR="00F30840">
        <w:rPr>
          <w:rFonts w:asciiTheme="minorHAnsi" w:hAnsiTheme="minorHAnsi" w:cstheme="minorHAnsi"/>
          <w:sz w:val="22"/>
          <w:szCs w:val="22"/>
        </w:rPr>
        <w:t>2</w:t>
      </w:r>
    </w:p>
    <w:p w14:paraId="2B834D26" w14:textId="77777777" w:rsidR="004644CE" w:rsidRDefault="004644CE">
      <w:pPr>
        <w:pStyle w:val="Title"/>
        <w:tabs>
          <w:tab w:val="left" w:pos="7655"/>
        </w:tabs>
        <w:ind w:left="426" w:hanging="426"/>
        <w:jc w:val="left"/>
        <w:outlineLvl w:val="0"/>
        <w:rPr>
          <w:rFonts w:asciiTheme="minorHAnsi" w:hAnsiTheme="minorHAnsi" w:cstheme="minorHAnsi"/>
          <w:b/>
          <w:sz w:val="22"/>
          <w:szCs w:val="22"/>
        </w:rPr>
      </w:pPr>
    </w:p>
    <w:p w14:paraId="6733646C" w14:textId="04C1A959"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B: The Management of Safeguarding</w:t>
      </w:r>
      <w:r w:rsidR="006965CD">
        <w:rPr>
          <w:rFonts w:asciiTheme="minorHAnsi" w:hAnsiTheme="minorHAnsi" w:cstheme="minorHAnsi"/>
          <w:b/>
          <w:sz w:val="22"/>
          <w:szCs w:val="22"/>
        </w:rPr>
        <w:tab/>
      </w:r>
      <w:r w:rsidR="006965CD">
        <w:rPr>
          <w:rFonts w:asciiTheme="minorHAnsi" w:hAnsiTheme="minorHAnsi" w:cstheme="minorHAnsi"/>
          <w:b/>
          <w:sz w:val="22"/>
          <w:szCs w:val="22"/>
        </w:rPr>
        <w:tab/>
      </w:r>
      <w:r w:rsidR="006965CD">
        <w:rPr>
          <w:rFonts w:asciiTheme="minorHAnsi" w:hAnsiTheme="minorHAnsi" w:cstheme="minorHAnsi"/>
          <w:b/>
          <w:sz w:val="22"/>
          <w:szCs w:val="22"/>
        </w:rPr>
        <w:tab/>
        <w:t>4</w:t>
      </w:r>
      <w:r w:rsidR="00F30840">
        <w:rPr>
          <w:rFonts w:asciiTheme="minorHAnsi" w:hAnsiTheme="minorHAnsi" w:cstheme="minorHAnsi"/>
          <w:b/>
          <w:sz w:val="22"/>
          <w:szCs w:val="22"/>
        </w:rPr>
        <w:t>6</w:t>
      </w:r>
    </w:p>
    <w:p w14:paraId="39A07739" w14:textId="77777777" w:rsidR="005B5D16" w:rsidRDefault="005B5D16" w:rsidP="001202DF">
      <w:pPr>
        <w:pStyle w:val="Title"/>
        <w:tabs>
          <w:tab w:val="left" w:pos="7655"/>
        </w:tabs>
        <w:jc w:val="left"/>
        <w:outlineLvl w:val="0"/>
        <w:rPr>
          <w:rFonts w:asciiTheme="minorHAnsi" w:hAnsiTheme="minorHAnsi" w:cstheme="minorHAnsi"/>
          <w:b/>
          <w:sz w:val="22"/>
          <w:szCs w:val="22"/>
        </w:rPr>
      </w:pPr>
    </w:p>
    <w:p w14:paraId="5C0AA670" w14:textId="1CE3D738" w:rsidR="000E332F" w:rsidRPr="001F62A4" w:rsidRDefault="00803725">
      <w:pPr>
        <w:pStyle w:val="Title"/>
        <w:tabs>
          <w:tab w:val="left" w:pos="7655"/>
        </w:tabs>
        <w:ind w:left="426" w:hanging="426"/>
        <w:jc w:val="left"/>
        <w:outlineLvl w:val="0"/>
        <w:rPr>
          <w:rFonts w:asciiTheme="minorHAnsi" w:hAnsiTheme="minorHAnsi" w:cstheme="minorHAnsi"/>
          <w:b/>
          <w:sz w:val="22"/>
          <w:szCs w:val="22"/>
        </w:rPr>
      </w:pPr>
      <w:hyperlink w:anchor="B1"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1. Safeguarding Strategy Statement</w:t>
        </w:r>
      </w:hyperlink>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6965CD">
        <w:rPr>
          <w:rFonts w:asciiTheme="minorHAnsi" w:hAnsiTheme="minorHAnsi" w:cstheme="minorHAnsi"/>
          <w:b/>
          <w:sz w:val="22"/>
          <w:szCs w:val="22"/>
        </w:rPr>
        <w:t>4</w:t>
      </w:r>
      <w:r w:rsidR="00F30840">
        <w:rPr>
          <w:rFonts w:asciiTheme="minorHAnsi" w:hAnsiTheme="minorHAnsi" w:cstheme="minorHAnsi"/>
          <w:b/>
          <w:sz w:val="22"/>
          <w:szCs w:val="22"/>
        </w:rPr>
        <w:t>7</w:t>
      </w:r>
    </w:p>
    <w:p w14:paraId="1FA003A3" w14:textId="64370D6B" w:rsidR="000E332F" w:rsidRPr="001F62A4" w:rsidRDefault="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sz w:val="22"/>
          <w:szCs w:val="22"/>
        </w:rPr>
        <w:t>Relevant Guidance</w:t>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006965CD">
        <w:rPr>
          <w:rFonts w:asciiTheme="minorHAnsi" w:hAnsiTheme="minorHAnsi" w:cstheme="minorHAnsi"/>
          <w:sz w:val="22"/>
          <w:szCs w:val="22"/>
        </w:rPr>
        <w:t>4</w:t>
      </w:r>
      <w:r w:rsidR="00F30840">
        <w:rPr>
          <w:rFonts w:asciiTheme="minorHAnsi" w:hAnsiTheme="minorHAnsi" w:cstheme="minorHAnsi"/>
          <w:sz w:val="22"/>
          <w:szCs w:val="22"/>
        </w:rPr>
        <w:t>8</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58B83BBC" w14:textId="5B171B89" w:rsidR="000E332F" w:rsidRPr="001F62A4" w:rsidRDefault="00803725">
      <w:pPr>
        <w:pStyle w:val="Title"/>
        <w:tabs>
          <w:tab w:val="left" w:pos="7655"/>
        </w:tabs>
        <w:ind w:left="426" w:hanging="426"/>
        <w:jc w:val="left"/>
        <w:outlineLvl w:val="0"/>
        <w:rPr>
          <w:rFonts w:asciiTheme="minorHAnsi" w:hAnsiTheme="minorHAnsi" w:cstheme="minorHAnsi"/>
          <w:bCs/>
          <w:sz w:val="22"/>
          <w:szCs w:val="22"/>
        </w:rPr>
      </w:pPr>
      <w:hyperlink w:anchor="B2"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2. Roles and Responsibilities</w:t>
        </w:r>
      </w:hyperlink>
      <w:r w:rsidR="000E332F" w:rsidRPr="001F62A4">
        <w:rPr>
          <w:rFonts w:asciiTheme="minorHAnsi" w:hAnsiTheme="minorHAnsi" w:cstheme="minorHAnsi"/>
          <w:b/>
          <w:sz w:val="22"/>
          <w:szCs w:val="22"/>
        </w:rPr>
        <w:t xml:space="preserve"> </w:t>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F30840">
        <w:rPr>
          <w:rFonts w:asciiTheme="minorHAnsi" w:hAnsiTheme="minorHAnsi" w:cstheme="minorHAnsi"/>
          <w:b/>
          <w:sz w:val="22"/>
          <w:szCs w:val="22"/>
        </w:rPr>
        <w:t>50</w:t>
      </w:r>
      <w:r w:rsidR="000E332F" w:rsidRPr="001F62A4">
        <w:rPr>
          <w:rFonts w:asciiTheme="minorHAnsi" w:hAnsiTheme="minorHAnsi" w:cstheme="minorHAnsi"/>
          <w:bCs/>
          <w:color w:val="339966"/>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p>
    <w:p w14:paraId="2ED88BFE" w14:textId="27F671B8" w:rsidR="000E332F" w:rsidRPr="001F62A4" w:rsidRDefault="00803725">
      <w:pPr>
        <w:pStyle w:val="Title"/>
        <w:tabs>
          <w:tab w:val="left" w:pos="7655"/>
        </w:tabs>
        <w:jc w:val="left"/>
        <w:outlineLvl w:val="0"/>
        <w:rPr>
          <w:rFonts w:asciiTheme="minorHAnsi" w:hAnsiTheme="minorHAnsi" w:cstheme="minorHAnsi"/>
          <w:b/>
          <w:bCs/>
          <w:sz w:val="22"/>
          <w:szCs w:val="22"/>
        </w:rPr>
      </w:pPr>
      <w:hyperlink w:anchor="B3" w:history="1">
        <w:r w:rsidR="004644CE" w:rsidRPr="00FE5EE5">
          <w:rPr>
            <w:rStyle w:val="Hyperlink"/>
            <w:rFonts w:asciiTheme="minorHAnsi" w:hAnsiTheme="minorHAnsi" w:cstheme="minorHAnsi"/>
            <w:b/>
            <w:bCs/>
            <w:sz w:val="22"/>
            <w:szCs w:val="22"/>
          </w:rPr>
          <w:t>B</w:t>
        </w:r>
        <w:r w:rsidR="000E332F" w:rsidRPr="00FE5EE5">
          <w:rPr>
            <w:rStyle w:val="Hyperlink"/>
            <w:rFonts w:asciiTheme="minorHAnsi" w:hAnsiTheme="minorHAnsi" w:cstheme="minorHAnsi"/>
            <w:b/>
            <w:bCs/>
            <w:sz w:val="22"/>
            <w:szCs w:val="22"/>
          </w:rPr>
          <w:t>3. Safeguarding Communication Plan</w:t>
        </w:r>
      </w:hyperlink>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6965CD">
        <w:rPr>
          <w:rFonts w:asciiTheme="minorHAnsi" w:hAnsiTheme="minorHAnsi" w:cstheme="minorHAnsi"/>
          <w:b/>
          <w:bCs/>
          <w:sz w:val="22"/>
          <w:szCs w:val="22"/>
        </w:rPr>
        <w:t>5</w:t>
      </w:r>
      <w:r w:rsidR="00F30840">
        <w:rPr>
          <w:rFonts w:asciiTheme="minorHAnsi" w:hAnsiTheme="minorHAnsi" w:cstheme="minorHAnsi"/>
          <w:b/>
          <w:bCs/>
          <w:sz w:val="22"/>
          <w:szCs w:val="22"/>
        </w:rPr>
        <w:t>7</w:t>
      </w:r>
    </w:p>
    <w:p w14:paraId="447F49F1" w14:textId="77777777" w:rsidR="000E332F" w:rsidRDefault="000E332F">
      <w:pPr>
        <w:pStyle w:val="Title"/>
        <w:tabs>
          <w:tab w:val="left" w:pos="7655"/>
        </w:tabs>
        <w:jc w:val="left"/>
        <w:outlineLvl w:val="0"/>
        <w:rPr>
          <w:rFonts w:asciiTheme="minorHAnsi" w:hAnsiTheme="minorHAnsi" w:cstheme="minorHAnsi"/>
          <w:b/>
          <w:bCs/>
          <w:sz w:val="22"/>
          <w:szCs w:val="22"/>
        </w:rPr>
      </w:pPr>
    </w:p>
    <w:p w14:paraId="62448501" w14:textId="1779DAE4" w:rsidR="004644CE" w:rsidRDefault="00803725">
      <w:pPr>
        <w:pStyle w:val="Title"/>
        <w:tabs>
          <w:tab w:val="left" w:pos="7655"/>
        </w:tabs>
        <w:jc w:val="left"/>
        <w:outlineLvl w:val="0"/>
        <w:rPr>
          <w:rFonts w:asciiTheme="minorHAnsi" w:hAnsiTheme="minorHAnsi" w:cstheme="minorHAnsi"/>
          <w:b/>
          <w:bCs/>
          <w:sz w:val="22"/>
          <w:szCs w:val="22"/>
        </w:rPr>
      </w:pPr>
      <w:hyperlink w:anchor="B4" w:history="1">
        <w:r w:rsidR="004644CE" w:rsidRPr="00FE5EE5">
          <w:rPr>
            <w:rStyle w:val="Hyperlink"/>
            <w:rFonts w:asciiTheme="minorHAnsi" w:hAnsiTheme="minorHAnsi" w:cstheme="minorHAnsi"/>
            <w:b/>
            <w:bCs/>
            <w:sz w:val="22"/>
            <w:szCs w:val="22"/>
          </w:rPr>
          <w:t>B4. Related Safeguarding Procedures</w:t>
        </w:r>
      </w:hyperlink>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6965CD">
        <w:rPr>
          <w:rFonts w:asciiTheme="minorHAnsi" w:hAnsiTheme="minorHAnsi" w:cstheme="minorHAnsi"/>
          <w:b/>
          <w:bCs/>
          <w:sz w:val="22"/>
          <w:szCs w:val="22"/>
        </w:rPr>
        <w:t>5</w:t>
      </w:r>
      <w:r w:rsidR="00F30840">
        <w:rPr>
          <w:rFonts w:asciiTheme="minorHAnsi" w:hAnsiTheme="minorHAnsi" w:cstheme="minorHAnsi"/>
          <w:b/>
          <w:bCs/>
          <w:sz w:val="22"/>
          <w:szCs w:val="22"/>
        </w:rPr>
        <w:t>9</w:t>
      </w:r>
    </w:p>
    <w:p w14:paraId="79AF6B20" w14:textId="7B5DCA3F"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Anti-Bullying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5</w:t>
      </w:r>
      <w:r w:rsidR="00F30840">
        <w:rPr>
          <w:rFonts w:asciiTheme="minorHAnsi" w:hAnsiTheme="minorHAnsi" w:cstheme="minorHAnsi"/>
          <w:sz w:val="22"/>
          <w:szCs w:val="22"/>
        </w:rPr>
        <w:t>9</w:t>
      </w:r>
    </w:p>
    <w:p w14:paraId="59AD9CD1" w14:textId="1522495E"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Child Protection and Online Safety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5</w:t>
      </w:r>
      <w:r w:rsidR="00F30840">
        <w:rPr>
          <w:rFonts w:asciiTheme="minorHAnsi" w:hAnsiTheme="minorHAnsi" w:cstheme="minorHAnsi"/>
          <w:sz w:val="22"/>
          <w:szCs w:val="22"/>
        </w:rPr>
        <w:t>9</w:t>
      </w:r>
    </w:p>
    <w:p w14:paraId="7465D0DE" w14:textId="2857626C"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Radicalisation an</w:t>
      </w:r>
      <w:r w:rsidR="00D2647C">
        <w:rPr>
          <w:rFonts w:asciiTheme="minorHAnsi" w:hAnsiTheme="minorHAnsi" w:cstheme="minorHAnsi"/>
          <w:sz w:val="22"/>
          <w:szCs w:val="22"/>
        </w:rPr>
        <w:t>d violent extremism</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F30840">
        <w:rPr>
          <w:rFonts w:asciiTheme="minorHAnsi" w:hAnsiTheme="minorHAnsi" w:cstheme="minorHAnsi"/>
          <w:sz w:val="22"/>
          <w:szCs w:val="22"/>
        </w:rPr>
        <w:t>60</w:t>
      </w:r>
    </w:p>
    <w:p w14:paraId="010AD7C7" w14:textId="1183461B"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lastRenderedPageBreak/>
        <w:t>School attendance, joining an</w:t>
      </w:r>
      <w:r w:rsidR="00D2647C">
        <w:rPr>
          <w:rFonts w:asciiTheme="minorHAnsi" w:hAnsiTheme="minorHAnsi" w:cstheme="minorHAnsi"/>
          <w:sz w:val="22"/>
          <w:szCs w:val="22"/>
        </w:rPr>
        <w:t xml:space="preserve">d leaving, </w:t>
      </w:r>
      <w:r w:rsidR="003078D2">
        <w:rPr>
          <w:rFonts w:asciiTheme="minorHAnsi" w:hAnsiTheme="minorHAnsi" w:cstheme="minorHAnsi"/>
          <w:sz w:val="22"/>
          <w:szCs w:val="22"/>
        </w:rPr>
        <w:t xml:space="preserve">action on absence, </w:t>
      </w:r>
      <w:r w:rsidR="00D2647C">
        <w:rPr>
          <w:rFonts w:asciiTheme="minorHAnsi" w:hAnsiTheme="minorHAnsi" w:cstheme="minorHAnsi"/>
          <w:sz w:val="22"/>
          <w:szCs w:val="22"/>
        </w:rPr>
        <w:t>going missing</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F30840">
        <w:rPr>
          <w:rFonts w:asciiTheme="minorHAnsi" w:hAnsiTheme="minorHAnsi" w:cstheme="minorHAnsi"/>
          <w:sz w:val="22"/>
          <w:szCs w:val="22"/>
        </w:rPr>
        <w:t>61</w:t>
      </w:r>
    </w:p>
    <w:p w14:paraId="18049BFA" w14:textId="4FD44BE0"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Looked after children</w:t>
      </w:r>
      <w:r w:rsidR="003078D2">
        <w:rPr>
          <w:rFonts w:asciiTheme="minorHAnsi" w:hAnsiTheme="minorHAnsi" w:cstheme="minorHAnsi"/>
          <w:sz w:val="22"/>
          <w:szCs w:val="22"/>
        </w:rPr>
        <w:t xml:space="preserve"> and previously looked after children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6</w:t>
      </w:r>
      <w:r w:rsidR="00F30840">
        <w:rPr>
          <w:rFonts w:asciiTheme="minorHAnsi" w:hAnsiTheme="minorHAnsi" w:cstheme="minorHAnsi"/>
          <w:sz w:val="22"/>
          <w:szCs w:val="22"/>
        </w:rPr>
        <w:t>3</w:t>
      </w:r>
    </w:p>
    <w:p w14:paraId="5BF6917D" w14:textId="3C019BBE" w:rsidR="00EB6303" w:rsidRDefault="00EB6303"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Safeguarding on School Trips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6</w:t>
      </w:r>
      <w:r w:rsidR="00F30840">
        <w:rPr>
          <w:rFonts w:asciiTheme="minorHAnsi" w:hAnsiTheme="minorHAnsi" w:cstheme="minorHAnsi"/>
          <w:sz w:val="22"/>
          <w:szCs w:val="22"/>
        </w:rPr>
        <w:t>4</w:t>
      </w:r>
    </w:p>
    <w:p w14:paraId="03E07F85" w14:textId="096B16DD" w:rsidR="00AB1EEC" w:rsidRDefault="00AB1EEC" w:rsidP="00AB1EEC">
      <w:pPr>
        <w:pStyle w:val="Title"/>
        <w:tabs>
          <w:tab w:val="left" w:pos="7655"/>
        </w:tabs>
        <w:jc w:val="left"/>
        <w:outlineLvl w:val="0"/>
        <w:rPr>
          <w:rFonts w:asciiTheme="minorHAnsi" w:hAnsiTheme="minorHAnsi" w:cstheme="minorHAnsi"/>
          <w:sz w:val="22"/>
          <w:szCs w:val="22"/>
        </w:rPr>
      </w:pPr>
      <w:r>
        <w:rPr>
          <w:rFonts w:asciiTheme="minorHAnsi" w:hAnsiTheme="minorHAnsi" w:cstheme="minorHAnsi"/>
          <w:sz w:val="22"/>
          <w:szCs w:val="22"/>
        </w:rPr>
        <w:t>School security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6965CD">
        <w:rPr>
          <w:rFonts w:asciiTheme="minorHAnsi" w:hAnsiTheme="minorHAnsi" w:cstheme="minorHAnsi"/>
          <w:sz w:val="22"/>
          <w:szCs w:val="22"/>
        </w:rPr>
        <w:t>6</w:t>
      </w:r>
      <w:r w:rsidR="00F30840">
        <w:rPr>
          <w:rFonts w:asciiTheme="minorHAnsi" w:hAnsiTheme="minorHAnsi" w:cstheme="minorHAnsi"/>
          <w:sz w:val="22"/>
          <w:szCs w:val="22"/>
        </w:rPr>
        <w:t>5</w:t>
      </w:r>
    </w:p>
    <w:p w14:paraId="5688CB0C" w14:textId="77777777" w:rsidR="00AB1EEC" w:rsidRPr="001F62A4" w:rsidRDefault="00AB1EEC" w:rsidP="00AB1EEC">
      <w:pPr>
        <w:pStyle w:val="Title"/>
        <w:tabs>
          <w:tab w:val="left" w:pos="7655"/>
        </w:tabs>
        <w:jc w:val="left"/>
        <w:outlineLvl w:val="0"/>
        <w:rPr>
          <w:rFonts w:asciiTheme="minorHAnsi" w:hAnsiTheme="minorHAnsi" w:cstheme="minorHAnsi"/>
          <w:b/>
          <w:bCs/>
          <w:sz w:val="22"/>
          <w:szCs w:val="22"/>
        </w:rPr>
      </w:pPr>
    </w:p>
    <w:p w14:paraId="58E2769E" w14:textId="24F68B39" w:rsidR="000E332F" w:rsidRPr="001F62A4" w:rsidRDefault="00803725">
      <w:pPr>
        <w:pStyle w:val="Title"/>
        <w:tabs>
          <w:tab w:val="left" w:pos="7655"/>
        </w:tabs>
        <w:jc w:val="left"/>
        <w:outlineLvl w:val="0"/>
        <w:rPr>
          <w:rFonts w:asciiTheme="minorHAnsi" w:hAnsiTheme="minorHAnsi" w:cstheme="minorHAnsi"/>
          <w:b/>
          <w:bCs/>
          <w:sz w:val="22"/>
          <w:szCs w:val="22"/>
        </w:rPr>
      </w:pPr>
      <w:hyperlink w:anchor="B5" w:history="1">
        <w:r w:rsidR="00FE5EE5" w:rsidRPr="00FE5EE5">
          <w:rPr>
            <w:rStyle w:val="Hyperlink"/>
            <w:rFonts w:asciiTheme="minorHAnsi" w:hAnsiTheme="minorHAnsi" w:cstheme="minorHAnsi"/>
            <w:b/>
            <w:bCs/>
            <w:sz w:val="22"/>
            <w:szCs w:val="22"/>
          </w:rPr>
          <w:t>B5. Preventing Unsuitable People from Working with Children</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6965CD">
        <w:rPr>
          <w:rFonts w:asciiTheme="minorHAnsi" w:hAnsiTheme="minorHAnsi" w:cstheme="minorHAnsi"/>
          <w:b/>
          <w:bCs/>
          <w:sz w:val="22"/>
          <w:szCs w:val="22"/>
        </w:rPr>
        <w:t>6</w:t>
      </w:r>
      <w:r w:rsidR="00F30840">
        <w:rPr>
          <w:rFonts w:asciiTheme="minorHAnsi" w:hAnsiTheme="minorHAnsi" w:cstheme="minorHAnsi"/>
          <w:b/>
          <w:bCs/>
          <w:sz w:val="22"/>
          <w:szCs w:val="22"/>
        </w:rPr>
        <w:t>6</w:t>
      </w:r>
    </w:p>
    <w:p w14:paraId="02ED7919" w14:textId="5A596CEA" w:rsidR="000E332F" w:rsidRPr="001F62A4" w:rsidRDefault="00803725">
      <w:pPr>
        <w:pStyle w:val="Title"/>
        <w:tabs>
          <w:tab w:val="left" w:pos="7655"/>
        </w:tabs>
        <w:jc w:val="left"/>
        <w:outlineLvl w:val="0"/>
        <w:rPr>
          <w:rFonts w:asciiTheme="minorHAnsi" w:hAnsiTheme="minorHAnsi" w:cstheme="minorHAnsi"/>
          <w:bCs/>
          <w:sz w:val="22"/>
          <w:szCs w:val="22"/>
        </w:rPr>
      </w:pPr>
      <w:hyperlink w:anchor="DBSDisclosures" w:history="1">
        <w:r w:rsidR="000E332F" w:rsidRPr="00594D5A">
          <w:rPr>
            <w:rStyle w:val="Hyperlink"/>
            <w:rFonts w:asciiTheme="minorHAnsi" w:hAnsiTheme="minorHAnsi" w:cstheme="minorHAnsi"/>
            <w:bCs/>
            <w:sz w:val="22"/>
            <w:szCs w:val="22"/>
          </w:rPr>
          <w:t>DBS Disclosures</w:t>
        </w:r>
      </w:hyperlink>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6965CD">
        <w:rPr>
          <w:rFonts w:asciiTheme="minorHAnsi" w:hAnsiTheme="minorHAnsi" w:cstheme="minorHAnsi"/>
          <w:bCs/>
          <w:sz w:val="22"/>
          <w:szCs w:val="22"/>
        </w:rPr>
        <w:t>6</w:t>
      </w:r>
      <w:r w:rsidR="00F30840">
        <w:rPr>
          <w:rFonts w:asciiTheme="minorHAnsi" w:hAnsiTheme="minorHAnsi" w:cstheme="minorHAnsi"/>
          <w:bCs/>
          <w:sz w:val="22"/>
          <w:szCs w:val="22"/>
        </w:rPr>
        <w:t>6</w:t>
      </w:r>
    </w:p>
    <w:p w14:paraId="6B4B648F" w14:textId="2D58CB8E" w:rsidR="000E332F" w:rsidRPr="001F62A4" w:rsidRDefault="00803725">
      <w:pPr>
        <w:pStyle w:val="Title"/>
        <w:tabs>
          <w:tab w:val="left" w:pos="7655"/>
        </w:tabs>
        <w:jc w:val="left"/>
        <w:outlineLvl w:val="0"/>
        <w:rPr>
          <w:rFonts w:asciiTheme="minorHAnsi" w:hAnsiTheme="minorHAnsi" w:cstheme="minorHAnsi"/>
          <w:bCs/>
          <w:sz w:val="22"/>
          <w:szCs w:val="22"/>
        </w:rPr>
      </w:pPr>
      <w:hyperlink w:anchor="OtherChecks" w:history="1">
        <w:r w:rsidR="00155C2D" w:rsidRPr="00594D5A">
          <w:rPr>
            <w:rStyle w:val="Hyperlink"/>
            <w:rFonts w:asciiTheme="minorHAnsi" w:hAnsiTheme="minorHAnsi" w:cstheme="minorHAnsi"/>
            <w:bCs/>
            <w:sz w:val="22"/>
            <w:szCs w:val="22"/>
          </w:rPr>
          <w:t xml:space="preserve">Other Checks, </w:t>
        </w:r>
        <w:r w:rsidR="000E332F" w:rsidRPr="00594D5A">
          <w:rPr>
            <w:rStyle w:val="Hyperlink"/>
            <w:rFonts w:asciiTheme="minorHAnsi" w:hAnsiTheme="minorHAnsi" w:cstheme="minorHAnsi"/>
            <w:bCs/>
            <w:sz w:val="22"/>
            <w:szCs w:val="22"/>
          </w:rPr>
          <w:t xml:space="preserve">Maintenance of the </w:t>
        </w:r>
        <w:r w:rsidR="00B50CE2" w:rsidRPr="00594D5A">
          <w:rPr>
            <w:rStyle w:val="Hyperlink"/>
            <w:rFonts w:asciiTheme="minorHAnsi" w:hAnsiTheme="minorHAnsi" w:cstheme="minorHAnsi"/>
            <w:bCs/>
            <w:sz w:val="22"/>
            <w:szCs w:val="22"/>
          </w:rPr>
          <w:t>Single Central Record</w:t>
        </w:r>
        <w:r w:rsidR="000E332F" w:rsidRPr="00594D5A">
          <w:rPr>
            <w:rStyle w:val="Hyperlink"/>
            <w:rFonts w:asciiTheme="minorHAnsi" w:hAnsiTheme="minorHAnsi" w:cstheme="minorHAnsi"/>
            <w:bCs/>
            <w:sz w:val="22"/>
            <w:szCs w:val="22"/>
          </w:rPr>
          <w:t xml:space="preserve"> and Staff Files</w:t>
        </w:r>
      </w:hyperlink>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F30840">
        <w:rPr>
          <w:rFonts w:asciiTheme="minorHAnsi" w:hAnsiTheme="minorHAnsi" w:cstheme="minorHAnsi"/>
          <w:bCs/>
          <w:sz w:val="22"/>
          <w:szCs w:val="22"/>
        </w:rPr>
        <w:t>70</w:t>
      </w:r>
    </w:p>
    <w:p w14:paraId="465DAFCC" w14:textId="6697F7E7" w:rsidR="000E332F" w:rsidRPr="001F62A4" w:rsidRDefault="00803725">
      <w:pPr>
        <w:pStyle w:val="Title"/>
        <w:tabs>
          <w:tab w:val="left" w:pos="7655"/>
        </w:tabs>
        <w:jc w:val="left"/>
        <w:outlineLvl w:val="0"/>
        <w:rPr>
          <w:rFonts w:asciiTheme="minorHAnsi" w:hAnsiTheme="minorHAnsi" w:cstheme="minorHAnsi"/>
          <w:bCs/>
          <w:sz w:val="22"/>
          <w:szCs w:val="22"/>
        </w:rPr>
      </w:pPr>
      <w:hyperlink w:anchor="StaffCategories" w:history="1">
        <w:r w:rsidR="003078D2" w:rsidRPr="00594D5A">
          <w:rPr>
            <w:rStyle w:val="Hyperlink"/>
            <w:rFonts w:asciiTheme="minorHAnsi" w:hAnsiTheme="minorHAnsi" w:cstheme="minorHAnsi"/>
            <w:bCs/>
            <w:sz w:val="22"/>
            <w:szCs w:val="22"/>
          </w:rPr>
          <w:t>Specific Categories of s</w:t>
        </w:r>
        <w:r w:rsidR="000E332F" w:rsidRPr="00594D5A">
          <w:rPr>
            <w:rStyle w:val="Hyperlink"/>
            <w:rFonts w:asciiTheme="minorHAnsi" w:hAnsiTheme="minorHAnsi" w:cstheme="minorHAnsi"/>
            <w:bCs/>
            <w:sz w:val="22"/>
            <w:szCs w:val="22"/>
          </w:rPr>
          <w:t>taff</w:t>
        </w:r>
        <w:r w:rsidR="003078D2" w:rsidRPr="00594D5A">
          <w:rPr>
            <w:rStyle w:val="Hyperlink"/>
            <w:rFonts w:asciiTheme="minorHAnsi" w:hAnsiTheme="minorHAnsi" w:cstheme="minorHAnsi"/>
            <w:bCs/>
            <w:sz w:val="22"/>
            <w:szCs w:val="22"/>
          </w:rPr>
          <w:t xml:space="preserve">, </w:t>
        </w:r>
        <w:proofErr w:type="gramStart"/>
        <w:r w:rsidR="003078D2" w:rsidRPr="00594D5A">
          <w:rPr>
            <w:rStyle w:val="Hyperlink"/>
            <w:rFonts w:asciiTheme="minorHAnsi" w:hAnsiTheme="minorHAnsi" w:cstheme="minorHAnsi"/>
            <w:bCs/>
            <w:sz w:val="22"/>
            <w:szCs w:val="22"/>
          </w:rPr>
          <w:t>workers</w:t>
        </w:r>
        <w:proofErr w:type="gramEnd"/>
        <w:r w:rsidR="003078D2" w:rsidRPr="00594D5A">
          <w:rPr>
            <w:rStyle w:val="Hyperlink"/>
            <w:rFonts w:asciiTheme="minorHAnsi" w:hAnsiTheme="minorHAnsi" w:cstheme="minorHAnsi"/>
            <w:bCs/>
            <w:sz w:val="22"/>
            <w:szCs w:val="22"/>
          </w:rPr>
          <w:t xml:space="preserve"> and volunteers</w:t>
        </w:r>
      </w:hyperlink>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F30840">
        <w:rPr>
          <w:rFonts w:asciiTheme="minorHAnsi" w:hAnsiTheme="minorHAnsi" w:cstheme="minorHAnsi"/>
          <w:bCs/>
          <w:sz w:val="22"/>
          <w:szCs w:val="22"/>
        </w:rPr>
        <w:t>82</w:t>
      </w:r>
    </w:p>
    <w:p w14:paraId="132DFA9B"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65F3C973"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6F9C50B0" w14:textId="06D690BB" w:rsidR="00614683" w:rsidRPr="006965CD" w:rsidRDefault="00803725">
      <w:pPr>
        <w:pStyle w:val="Title"/>
        <w:tabs>
          <w:tab w:val="left" w:pos="7655"/>
        </w:tabs>
        <w:jc w:val="left"/>
        <w:outlineLvl w:val="0"/>
        <w:rPr>
          <w:rFonts w:asciiTheme="minorHAnsi" w:hAnsiTheme="minorHAnsi" w:cstheme="minorHAnsi"/>
          <w:b/>
          <w:bCs/>
          <w:sz w:val="22"/>
          <w:szCs w:val="22"/>
        </w:rPr>
      </w:pPr>
      <w:hyperlink w:anchor="B6" w:history="1">
        <w:r w:rsidR="00FE5EE5" w:rsidRPr="00FE5EE5">
          <w:rPr>
            <w:rStyle w:val="Hyperlink"/>
            <w:rFonts w:asciiTheme="minorHAnsi" w:hAnsiTheme="minorHAnsi" w:cstheme="minorHAnsi"/>
            <w:b/>
            <w:bCs/>
            <w:sz w:val="22"/>
            <w:szCs w:val="22"/>
          </w:rPr>
          <w:t>B6. Allegations against Staff/Volunteers</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F30840">
        <w:rPr>
          <w:rFonts w:asciiTheme="minorHAnsi" w:hAnsiTheme="minorHAnsi" w:cstheme="minorHAnsi"/>
          <w:b/>
          <w:bCs/>
          <w:sz w:val="22"/>
          <w:szCs w:val="22"/>
        </w:rPr>
        <w:t>91</w:t>
      </w:r>
    </w:p>
    <w:p w14:paraId="5AD0632D"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07799D47" w14:textId="77777777" w:rsidR="000E332F" w:rsidRPr="001F62A4" w:rsidRDefault="000E332F" w:rsidP="000E332F">
      <w:pPr>
        <w:pStyle w:val="Title"/>
        <w:tabs>
          <w:tab w:val="left" w:pos="7920"/>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Appendices</w:t>
      </w:r>
    </w:p>
    <w:p w14:paraId="5F935DCB" w14:textId="3A221E75" w:rsidR="000E332F" w:rsidRPr="001F62A4" w:rsidRDefault="00803725">
      <w:pPr>
        <w:pStyle w:val="Title"/>
        <w:jc w:val="left"/>
        <w:outlineLvl w:val="0"/>
        <w:rPr>
          <w:rFonts w:asciiTheme="minorHAnsi" w:hAnsiTheme="minorHAnsi" w:cstheme="minorHAnsi"/>
          <w:sz w:val="22"/>
          <w:szCs w:val="22"/>
        </w:rPr>
      </w:pPr>
      <w:hyperlink w:anchor="AppendixB1"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1. Useful Definitions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D14817">
        <w:rPr>
          <w:rFonts w:asciiTheme="minorHAnsi" w:hAnsiTheme="minorHAnsi" w:cstheme="minorHAnsi"/>
          <w:sz w:val="22"/>
          <w:szCs w:val="22"/>
        </w:rPr>
        <w:t>10</w:t>
      </w:r>
      <w:r w:rsidR="00F30840">
        <w:rPr>
          <w:rFonts w:asciiTheme="minorHAnsi" w:hAnsiTheme="minorHAnsi" w:cstheme="minorHAnsi"/>
          <w:sz w:val="22"/>
          <w:szCs w:val="22"/>
        </w:rPr>
        <w:t>4</w:t>
      </w:r>
    </w:p>
    <w:p w14:paraId="33822D02" w14:textId="2CA54067" w:rsidR="008C5D2C" w:rsidRDefault="00803725">
      <w:pPr>
        <w:pStyle w:val="Title"/>
        <w:jc w:val="left"/>
        <w:outlineLvl w:val="0"/>
        <w:rPr>
          <w:rFonts w:asciiTheme="minorHAnsi" w:hAnsiTheme="minorHAnsi" w:cstheme="minorHAnsi"/>
          <w:sz w:val="22"/>
          <w:szCs w:val="22"/>
        </w:rPr>
      </w:pPr>
      <w:hyperlink w:anchor="AppendixB2"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2. Illustrative Indicators of Pupils ‘In Need’</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10</w:t>
      </w:r>
      <w:r w:rsidR="00F30840">
        <w:rPr>
          <w:rFonts w:asciiTheme="minorHAnsi" w:hAnsiTheme="minorHAnsi" w:cstheme="minorHAnsi"/>
          <w:sz w:val="22"/>
          <w:szCs w:val="22"/>
        </w:rPr>
        <w:t>6</w:t>
      </w:r>
    </w:p>
    <w:p w14:paraId="24056DA9" w14:textId="749741A1" w:rsidR="004644CE" w:rsidRDefault="00803725">
      <w:pPr>
        <w:pStyle w:val="Title"/>
        <w:jc w:val="left"/>
        <w:outlineLvl w:val="0"/>
        <w:rPr>
          <w:rFonts w:asciiTheme="minorHAnsi" w:hAnsiTheme="minorHAnsi" w:cstheme="minorHAnsi"/>
          <w:sz w:val="22"/>
          <w:szCs w:val="22"/>
        </w:rPr>
      </w:pPr>
      <w:hyperlink w:anchor="AppendixB3" w:history="1">
        <w:r w:rsidR="008C5D2C" w:rsidRPr="00FE5EE5">
          <w:rPr>
            <w:rStyle w:val="Hyperlink"/>
            <w:rFonts w:asciiTheme="minorHAnsi" w:hAnsiTheme="minorHAnsi" w:cstheme="minorHAnsi"/>
            <w:sz w:val="22"/>
            <w:szCs w:val="22"/>
          </w:rPr>
          <w:t>B3. Body map</w:t>
        </w:r>
      </w:hyperlink>
      <w:r w:rsidR="000E332F" w:rsidRPr="001F62A4">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6965CD">
        <w:rPr>
          <w:rFonts w:asciiTheme="minorHAnsi" w:hAnsiTheme="minorHAnsi" w:cstheme="minorHAnsi"/>
          <w:sz w:val="22"/>
          <w:szCs w:val="22"/>
        </w:rPr>
        <w:t>10</w:t>
      </w:r>
      <w:r w:rsidR="00F30840">
        <w:rPr>
          <w:rFonts w:asciiTheme="minorHAnsi" w:hAnsiTheme="minorHAnsi" w:cstheme="minorHAnsi"/>
          <w:sz w:val="22"/>
          <w:szCs w:val="22"/>
        </w:rPr>
        <w:t>8</w:t>
      </w:r>
    </w:p>
    <w:p w14:paraId="7F4CAE41" w14:textId="520BCC0C" w:rsidR="000E332F" w:rsidRPr="001F62A4" w:rsidRDefault="00803725">
      <w:pPr>
        <w:pStyle w:val="Title"/>
        <w:jc w:val="left"/>
        <w:outlineLvl w:val="0"/>
        <w:rPr>
          <w:rFonts w:asciiTheme="minorHAnsi" w:hAnsiTheme="minorHAnsi" w:cstheme="minorHAnsi"/>
          <w:sz w:val="22"/>
          <w:szCs w:val="22"/>
        </w:rPr>
      </w:pPr>
      <w:hyperlink w:anchor="AppendixB4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a.</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ab/>
        <w:t>1</w:t>
      </w:r>
      <w:r w:rsidR="00F30840">
        <w:rPr>
          <w:rFonts w:asciiTheme="minorHAnsi" w:hAnsiTheme="minorHAnsi" w:cstheme="minorHAnsi"/>
          <w:sz w:val="22"/>
          <w:szCs w:val="22"/>
        </w:rPr>
        <w:t>10</w:t>
      </w:r>
    </w:p>
    <w:p w14:paraId="3BC5E6DB"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r>
      <w:r w:rsidR="001E670B">
        <w:rPr>
          <w:rFonts w:asciiTheme="minorHAnsi" w:hAnsiTheme="minorHAnsi" w:cstheme="minorHAnsi"/>
          <w:sz w:val="22"/>
          <w:szCs w:val="22"/>
        </w:rPr>
        <w:t>Protection Policy and Procedure</w:t>
      </w:r>
    </w:p>
    <w:p w14:paraId="3236211F" w14:textId="1602288A" w:rsidR="000E332F" w:rsidRPr="001F62A4" w:rsidRDefault="00803725">
      <w:pPr>
        <w:pStyle w:val="Title"/>
        <w:jc w:val="left"/>
        <w:outlineLvl w:val="0"/>
        <w:rPr>
          <w:rFonts w:asciiTheme="minorHAnsi" w:hAnsiTheme="minorHAnsi" w:cstheme="minorHAnsi"/>
          <w:sz w:val="22"/>
          <w:szCs w:val="22"/>
        </w:rPr>
      </w:pPr>
      <w:hyperlink w:anchor="AppendixB4b"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b.</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6965CD">
        <w:rPr>
          <w:rFonts w:asciiTheme="minorHAnsi" w:hAnsiTheme="minorHAnsi" w:cstheme="minorHAnsi"/>
          <w:sz w:val="22"/>
          <w:szCs w:val="22"/>
        </w:rPr>
        <w:t>1</w:t>
      </w:r>
      <w:r w:rsidR="00F30840">
        <w:rPr>
          <w:rFonts w:asciiTheme="minorHAnsi" w:hAnsiTheme="minorHAnsi" w:cstheme="minorHAnsi"/>
          <w:sz w:val="22"/>
          <w:szCs w:val="22"/>
        </w:rPr>
        <w:t>11</w:t>
      </w:r>
    </w:p>
    <w:p w14:paraId="2C292D74" w14:textId="77777777" w:rsidR="006965CD"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t>Protection Policy and Procedures (simplified version</w:t>
      </w:r>
      <w:r w:rsidR="004644CE">
        <w:rPr>
          <w:rFonts w:asciiTheme="minorHAnsi" w:hAnsiTheme="minorHAnsi" w:cstheme="minorHAnsi"/>
          <w:sz w:val="22"/>
          <w:szCs w:val="22"/>
        </w:rPr>
        <w:t>)</w:t>
      </w:r>
    </w:p>
    <w:p w14:paraId="61A179A0" w14:textId="7330EA48" w:rsidR="004644CE" w:rsidRDefault="00803725">
      <w:pPr>
        <w:pStyle w:val="Title"/>
        <w:jc w:val="left"/>
        <w:outlineLvl w:val="0"/>
        <w:rPr>
          <w:rFonts w:asciiTheme="minorHAnsi" w:hAnsiTheme="minorHAnsi" w:cstheme="minorHAnsi"/>
          <w:sz w:val="22"/>
          <w:szCs w:val="22"/>
        </w:rPr>
      </w:pPr>
      <w:hyperlink w:anchor="AppendixB4c" w:history="1">
        <w:r w:rsidR="006965CD" w:rsidRPr="00594D5A">
          <w:rPr>
            <w:rStyle w:val="Hyperlink"/>
            <w:rFonts w:asciiTheme="minorHAnsi" w:hAnsiTheme="minorHAnsi" w:cstheme="minorHAnsi"/>
            <w:sz w:val="22"/>
            <w:szCs w:val="22"/>
          </w:rPr>
          <w:t>B4c.</w:t>
        </w:r>
      </w:hyperlink>
      <w:r w:rsidR="006965CD">
        <w:rPr>
          <w:rFonts w:asciiTheme="minorHAnsi" w:hAnsiTheme="minorHAnsi" w:cstheme="minorHAnsi"/>
          <w:sz w:val="22"/>
          <w:szCs w:val="22"/>
        </w:rPr>
        <w:t xml:space="preserve"> Annual Safeguarding Declaration </w:t>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r>
      <w:r w:rsidR="006965CD">
        <w:rPr>
          <w:rFonts w:asciiTheme="minorHAnsi" w:hAnsiTheme="minorHAnsi" w:cstheme="minorHAnsi"/>
          <w:sz w:val="22"/>
          <w:szCs w:val="22"/>
        </w:rPr>
        <w:tab/>
        <w:t>1</w:t>
      </w:r>
      <w:r w:rsidR="00F30840">
        <w:rPr>
          <w:rFonts w:asciiTheme="minorHAnsi" w:hAnsiTheme="minorHAnsi" w:cstheme="minorHAnsi"/>
          <w:sz w:val="22"/>
          <w:szCs w:val="22"/>
        </w:rPr>
        <w:t>12</w:t>
      </w:r>
      <w:r w:rsidR="000E332F" w:rsidRPr="001F62A4">
        <w:rPr>
          <w:rFonts w:asciiTheme="minorHAnsi" w:hAnsiTheme="minorHAnsi" w:cstheme="minorHAnsi"/>
          <w:sz w:val="22"/>
          <w:szCs w:val="22"/>
        </w:rPr>
        <w:tab/>
      </w:r>
    </w:p>
    <w:p w14:paraId="0AC3E763" w14:textId="065FBD8A" w:rsidR="000E332F" w:rsidRPr="001F62A4" w:rsidRDefault="00803725">
      <w:pPr>
        <w:pStyle w:val="Title"/>
        <w:jc w:val="left"/>
        <w:outlineLvl w:val="0"/>
        <w:rPr>
          <w:rFonts w:asciiTheme="minorHAnsi" w:hAnsiTheme="minorHAnsi" w:cstheme="minorHAnsi"/>
          <w:sz w:val="22"/>
          <w:szCs w:val="22"/>
        </w:rPr>
      </w:pPr>
      <w:hyperlink w:anchor="AppendixB5"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5</w:t>
        </w:r>
        <w:r w:rsidR="000E332F" w:rsidRPr="00FE5EE5">
          <w:rPr>
            <w:rStyle w:val="Hyperlink"/>
            <w:rFonts w:asciiTheme="minorHAnsi" w:hAnsiTheme="minorHAnsi" w:cstheme="minorHAnsi"/>
            <w:sz w:val="22"/>
            <w:szCs w:val="22"/>
          </w:rPr>
          <w:t>. Guidelines for Sport</w:t>
        </w:r>
        <w:r w:rsidR="000E332F" w:rsidRPr="00FE5EE5">
          <w:rPr>
            <w:rStyle w:val="Hyperlink"/>
            <w:rFonts w:asciiTheme="minorHAnsi" w:hAnsiTheme="minorHAnsi" w:cstheme="minorHAnsi"/>
            <w:sz w:val="22"/>
            <w:szCs w:val="22"/>
          </w:rPr>
          <w:tab/>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6965CD">
        <w:rPr>
          <w:rFonts w:asciiTheme="minorHAnsi" w:hAnsiTheme="minorHAnsi" w:cstheme="minorHAnsi"/>
          <w:sz w:val="22"/>
          <w:szCs w:val="22"/>
        </w:rPr>
        <w:t>1</w:t>
      </w:r>
      <w:r w:rsidR="00F30840">
        <w:rPr>
          <w:rFonts w:asciiTheme="minorHAnsi" w:hAnsiTheme="minorHAnsi" w:cstheme="minorHAnsi"/>
          <w:sz w:val="22"/>
          <w:szCs w:val="22"/>
        </w:rPr>
        <w:t>13</w:t>
      </w:r>
    </w:p>
    <w:p w14:paraId="189088E6" w14:textId="1EA3A5BB" w:rsidR="000E332F" w:rsidRPr="001F62A4" w:rsidRDefault="00803725">
      <w:pPr>
        <w:pStyle w:val="Title"/>
        <w:jc w:val="left"/>
        <w:outlineLvl w:val="0"/>
        <w:rPr>
          <w:rFonts w:asciiTheme="minorHAnsi" w:hAnsiTheme="minorHAnsi" w:cstheme="minorHAnsi"/>
          <w:sz w:val="22"/>
          <w:szCs w:val="22"/>
        </w:rPr>
      </w:pPr>
      <w:hyperlink w:anchor="AppendixB6" w:history="1">
        <w:r w:rsidR="00FE5EE5" w:rsidRPr="00FE5EE5">
          <w:rPr>
            <w:rStyle w:val="Hyperlink"/>
            <w:rFonts w:asciiTheme="minorHAnsi" w:hAnsiTheme="minorHAnsi" w:cstheme="minorHAnsi"/>
            <w:sz w:val="22"/>
            <w:szCs w:val="22"/>
          </w:rPr>
          <w:t>B6. Guidelines for the Arts</w:t>
        </w:r>
      </w:hyperlink>
      <w:r w:rsidR="00FE5EE5" w:rsidRPr="00CB0828">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11</w:t>
      </w:r>
      <w:r w:rsidR="00F30840">
        <w:rPr>
          <w:rFonts w:asciiTheme="minorHAnsi" w:hAnsiTheme="minorHAnsi" w:cstheme="minorHAnsi"/>
          <w:sz w:val="22"/>
          <w:szCs w:val="22"/>
        </w:rPr>
        <w:t>5</w:t>
      </w:r>
    </w:p>
    <w:p w14:paraId="7BE0A16A" w14:textId="038DB790" w:rsidR="000E332F" w:rsidRPr="001F62A4" w:rsidRDefault="00803725">
      <w:pPr>
        <w:pStyle w:val="Title"/>
        <w:jc w:val="left"/>
        <w:outlineLvl w:val="0"/>
        <w:rPr>
          <w:rFonts w:asciiTheme="minorHAnsi" w:hAnsiTheme="minorHAnsi" w:cstheme="minorHAnsi"/>
          <w:sz w:val="22"/>
          <w:szCs w:val="22"/>
        </w:rPr>
      </w:pPr>
      <w:hyperlink w:anchor="AppendixB7"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7</w:t>
        </w:r>
        <w:r w:rsidR="000E332F" w:rsidRPr="00FE5EE5">
          <w:rPr>
            <w:rStyle w:val="Hyperlink"/>
            <w:rFonts w:asciiTheme="minorHAnsi" w:hAnsiTheme="minorHAnsi" w:cstheme="minorHAnsi"/>
            <w:sz w:val="22"/>
            <w:szCs w:val="22"/>
          </w:rPr>
          <w:t>. Checklists of staff safeguarding checks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6965CD">
        <w:rPr>
          <w:rFonts w:asciiTheme="minorHAnsi" w:hAnsiTheme="minorHAnsi" w:cstheme="minorHAnsi"/>
          <w:sz w:val="22"/>
          <w:szCs w:val="22"/>
        </w:rPr>
        <w:t>11</w:t>
      </w:r>
      <w:r w:rsidR="00F30840">
        <w:rPr>
          <w:rFonts w:asciiTheme="minorHAnsi" w:hAnsiTheme="minorHAnsi" w:cstheme="minorHAnsi"/>
          <w:sz w:val="22"/>
          <w:szCs w:val="22"/>
        </w:rPr>
        <w:t>7</w:t>
      </w:r>
    </w:p>
    <w:p w14:paraId="739D52BF" w14:textId="0206DFDC" w:rsidR="000E332F" w:rsidRDefault="00803725">
      <w:pPr>
        <w:pStyle w:val="Title"/>
        <w:jc w:val="left"/>
        <w:outlineLvl w:val="0"/>
        <w:rPr>
          <w:rFonts w:asciiTheme="minorHAnsi" w:hAnsiTheme="minorHAnsi" w:cstheme="minorHAnsi"/>
          <w:sz w:val="22"/>
          <w:szCs w:val="22"/>
        </w:rPr>
      </w:pPr>
      <w:hyperlink w:anchor="AppendixB8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8</w:t>
        </w:r>
        <w:r w:rsidR="003078D2" w:rsidRPr="00FE5EE5">
          <w:rPr>
            <w:rStyle w:val="Hyperlink"/>
            <w:rFonts w:asciiTheme="minorHAnsi" w:hAnsiTheme="minorHAnsi" w:cstheme="minorHAnsi"/>
            <w:sz w:val="22"/>
            <w:szCs w:val="22"/>
          </w:rPr>
          <w:t>a</w:t>
        </w:r>
        <w:r w:rsidR="000E332F" w:rsidRPr="00FE5EE5">
          <w:rPr>
            <w:rStyle w:val="Hyperlink"/>
            <w:rFonts w:asciiTheme="minorHAnsi" w:hAnsiTheme="minorHAnsi" w:cstheme="minorHAnsi"/>
            <w:sz w:val="22"/>
            <w:szCs w:val="22"/>
          </w:rPr>
          <w:t>. Checklist of DBS requirements by staff category</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3078D2">
        <w:rPr>
          <w:rFonts w:asciiTheme="minorHAnsi" w:hAnsiTheme="minorHAnsi" w:cstheme="minorHAnsi"/>
          <w:sz w:val="22"/>
          <w:szCs w:val="22"/>
        </w:rPr>
        <w:t>1</w:t>
      </w:r>
      <w:r w:rsidR="006965CD">
        <w:rPr>
          <w:rFonts w:asciiTheme="minorHAnsi" w:hAnsiTheme="minorHAnsi" w:cstheme="minorHAnsi"/>
          <w:sz w:val="22"/>
          <w:szCs w:val="22"/>
        </w:rPr>
        <w:t>2</w:t>
      </w:r>
      <w:r w:rsidR="00F30840">
        <w:rPr>
          <w:rFonts w:asciiTheme="minorHAnsi" w:hAnsiTheme="minorHAnsi" w:cstheme="minorHAnsi"/>
          <w:sz w:val="22"/>
          <w:szCs w:val="22"/>
        </w:rPr>
        <w:t>7</w:t>
      </w:r>
    </w:p>
    <w:p w14:paraId="4CFDB96D" w14:textId="72832D11" w:rsidR="003078D2" w:rsidRPr="001F62A4" w:rsidRDefault="00803725">
      <w:pPr>
        <w:pStyle w:val="Title"/>
        <w:jc w:val="left"/>
        <w:outlineLvl w:val="0"/>
        <w:rPr>
          <w:rFonts w:asciiTheme="minorHAnsi" w:hAnsiTheme="minorHAnsi" w:cstheme="minorHAnsi"/>
          <w:sz w:val="22"/>
          <w:szCs w:val="22"/>
        </w:rPr>
      </w:pPr>
      <w:hyperlink w:anchor="AppendixB8b" w:history="1">
        <w:r w:rsidR="003078D2" w:rsidRPr="00FE5EE5">
          <w:rPr>
            <w:rStyle w:val="Hyperlink"/>
            <w:rFonts w:asciiTheme="minorHAnsi" w:hAnsiTheme="minorHAnsi" w:cstheme="minorHAnsi"/>
            <w:sz w:val="22"/>
            <w:szCs w:val="22"/>
          </w:rPr>
          <w:t>B8b. Summary of pre-recruitment checks</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6965CD">
        <w:rPr>
          <w:rFonts w:asciiTheme="minorHAnsi" w:hAnsiTheme="minorHAnsi" w:cstheme="minorHAnsi"/>
          <w:sz w:val="22"/>
          <w:szCs w:val="22"/>
        </w:rPr>
        <w:t>1</w:t>
      </w:r>
      <w:r w:rsidR="00F30840">
        <w:rPr>
          <w:rFonts w:asciiTheme="minorHAnsi" w:hAnsiTheme="minorHAnsi" w:cstheme="minorHAnsi"/>
          <w:sz w:val="22"/>
          <w:szCs w:val="22"/>
        </w:rPr>
        <w:t>30</w:t>
      </w:r>
    </w:p>
    <w:p w14:paraId="757C514F" w14:textId="01F43FD6" w:rsidR="000E332F" w:rsidRDefault="00803725" w:rsidP="000E332F">
      <w:pPr>
        <w:pStyle w:val="Title"/>
        <w:jc w:val="left"/>
        <w:outlineLvl w:val="0"/>
        <w:rPr>
          <w:rFonts w:asciiTheme="minorHAnsi" w:hAnsiTheme="minorHAnsi" w:cstheme="minorHAnsi"/>
          <w:bCs/>
          <w:sz w:val="22"/>
          <w:szCs w:val="22"/>
        </w:rPr>
      </w:pPr>
      <w:hyperlink w:anchor="AppendixB9"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bCs/>
            <w:sz w:val="22"/>
            <w:szCs w:val="22"/>
          </w:rPr>
          <w:t>9</w:t>
        </w:r>
        <w:r w:rsidR="00B51C90" w:rsidRPr="00FE5EE5">
          <w:rPr>
            <w:rStyle w:val="Hyperlink"/>
            <w:rFonts w:asciiTheme="minorHAnsi" w:hAnsiTheme="minorHAnsi" w:cstheme="minorHAnsi"/>
            <w:bCs/>
            <w:sz w:val="22"/>
            <w:szCs w:val="22"/>
          </w:rPr>
          <w:t>. Contractors’ Safeguarding Leaflet</w:t>
        </w:r>
      </w:hyperlink>
      <w:r w:rsidR="000E332F" w:rsidRPr="00F4013F">
        <w:rPr>
          <w:rFonts w:asciiTheme="minorHAnsi" w:hAnsiTheme="minorHAnsi" w:cstheme="minorHAnsi"/>
          <w:bCs/>
          <w:sz w:val="22"/>
          <w:szCs w:val="22"/>
        </w:rPr>
        <w:tab/>
      </w:r>
      <w:r w:rsidR="000E332F" w:rsidRPr="00F4013F">
        <w:rPr>
          <w:rFonts w:asciiTheme="minorHAnsi" w:hAnsiTheme="minorHAnsi" w:cstheme="minorHAnsi"/>
          <w:bCs/>
          <w:sz w:val="22"/>
          <w:szCs w:val="22"/>
        </w:rPr>
        <w:tab/>
      </w:r>
      <w:r w:rsidR="000E332F" w:rsidRPr="00F4013F">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6965CD">
        <w:rPr>
          <w:rFonts w:asciiTheme="minorHAnsi" w:hAnsiTheme="minorHAnsi" w:cstheme="minorHAnsi"/>
          <w:bCs/>
          <w:sz w:val="22"/>
          <w:szCs w:val="22"/>
        </w:rPr>
        <w:t>1</w:t>
      </w:r>
      <w:r w:rsidR="00F30840">
        <w:rPr>
          <w:rFonts w:asciiTheme="minorHAnsi" w:hAnsiTheme="minorHAnsi" w:cstheme="minorHAnsi"/>
          <w:bCs/>
          <w:sz w:val="22"/>
          <w:szCs w:val="22"/>
        </w:rPr>
        <w:t>32</w:t>
      </w:r>
    </w:p>
    <w:p w14:paraId="3D484181" w14:textId="49C80D45" w:rsidR="001E670B" w:rsidRDefault="00803725" w:rsidP="000E332F">
      <w:pPr>
        <w:pStyle w:val="Title"/>
        <w:jc w:val="left"/>
        <w:outlineLvl w:val="0"/>
        <w:rPr>
          <w:rFonts w:asciiTheme="minorHAnsi" w:hAnsiTheme="minorHAnsi" w:cstheme="minorHAnsi"/>
          <w:bCs/>
          <w:sz w:val="22"/>
          <w:szCs w:val="22"/>
        </w:rPr>
      </w:pPr>
      <w:hyperlink w:anchor="AppendixB10" w:history="1">
        <w:r w:rsidR="00801828" w:rsidRPr="00FE5EE5">
          <w:rPr>
            <w:rStyle w:val="Hyperlink"/>
            <w:rFonts w:asciiTheme="minorHAnsi" w:hAnsiTheme="minorHAnsi" w:cstheme="minorHAnsi"/>
            <w:bCs/>
            <w:sz w:val="22"/>
            <w:szCs w:val="22"/>
          </w:rPr>
          <w:t>B</w:t>
        </w:r>
        <w:r w:rsidR="008C5D2C" w:rsidRPr="00FE5EE5">
          <w:rPr>
            <w:rStyle w:val="Hyperlink"/>
            <w:rFonts w:asciiTheme="minorHAnsi" w:hAnsiTheme="minorHAnsi" w:cstheme="minorHAnsi"/>
            <w:bCs/>
            <w:sz w:val="22"/>
            <w:szCs w:val="22"/>
          </w:rPr>
          <w:t>10</w:t>
        </w:r>
        <w:r w:rsidR="001E670B" w:rsidRPr="00FE5EE5">
          <w:rPr>
            <w:rStyle w:val="Hyperlink"/>
            <w:rFonts w:asciiTheme="minorHAnsi" w:hAnsiTheme="minorHAnsi" w:cstheme="minorHAnsi"/>
            <w:bCs/>
            <w:sz w:val="22"/>
            <w:szCs w:val="22"/>
          </w:rPr>
          <w:t>. Childcare Disqualification Declaration Form</w:t>
        </w:r>
        <w:r w:rsidR="001E670B" w:rsidRPr="00FE5EE5">
          <w:rPr>
            <w:rStyle w:val="Hyperlink"/>
            <w:rFonts w:asciiTheme="minorHAnsi" w:hAnsiTheme="minorHAnsi" w:cstheme="minorHAnsi"/>
            <w:bCs/>
            <w:sz w:val="22"/>
            <w:szCs w:val="22"/>
          </w:rPr>
          <w:tab/>
        </w:r>
      </w:hyperlink>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6965CD">
        <w:rPr>
          <w:rFonts w:asciiTheme="minorHAnsi" w:hAnsiTheme="minorHAnsi" w:cstheme="minorHAnsi"/>
          <w:bCs/>
          <w:sz w:val="22"/>
          <w:szCs w:val="22"/>
        </w:rPr>
        <w:t>1</w:t>
      </w:r>
      <w:r w:rsidR="00F30840">
        <w:rPr>
          <w:rFonts w:asciiTheme="minorHAnsi" w:hAnsiTheme="minorHAnsi" w:cstheme="minorHAnsi"/>
          <w:bCs/>
          <w:sz w:val="22"/>
          <w:szCs w:val="22"/>
        </w:rPr>
        <w:t>33</w:t>
      </w:r>
    </w:p>
    <w:p w14:paraId="1805CACE" w14:textId="34EEABE5" w:rsidR="00AF6B97" w:rsidRDefault="00803725" w:rsidP="000E332F">
      <w:pPr>
        <w:pStyle w:val="Title"/>
        <w:jc w:val="left"/>
        <w:outlineLvl w:val="0"/>
        <w:rPr>
          <w:rFonts w:asciiTheme="minorHAnsi" w:hAnsiTheme="minorHAnsi" w:cstheme="minorHAnsi"/>
          <w:bCs/>
          <w:sz w:val="22"/>
          <w:szCs w:val="22"/>
        </w:rPr>
      </w:pPr>
      <w:hyperlink w:anchor="AppendixB11" w:history="1">
        <w:r w:rsidR="00801828" w:rsidRPr="00FE5EE5">
          <w:rPr>
            <w:rStyle w:val="Hyperlink"/>
            <w:rFonts w:asciiTheme="minorHAnsi" w:hAnsiTheme="minorHAnsi" w:cstheme="minorHAnsi"/>
            <w:sz w:val="22"/>
            <w:szCs w:val="22"/>
          </w:rPr>
          <w:t>B</w:t>
        </w:r>
        <w:r w:rsidR="00AF6B97" w:rsidRPr="00FE5EE5">
          <w:rPr>
            <w:rStyle w:val="Hyperlink"/>
            <w:rFonts w:asciiTheme="minorHAnsi" w:hAnsiTheme="minorHAnsi" w:cstheme="minorHAnsi"/>
            <w:sz w:val="22"/>
            <w:szCs w:val="22"/>
          </w:rPr>
          <w:t>1</w:t>
        </w:r>
        <w:r w:rsidR="008C5D2C" w:rsidRPr="00FE5EE5">
          <w:rPr>
            <w:rStyle w:val="Hyperlink"/>
            <w:rFonts w:asciiTheme="minorHAnsi" w:hAnsiTheme="minorHAnsi" w:cstheme="minorHAnsi"/>
            <w:sz w:val="22"/>
            <w:szCs w:val="22"/>
          </w:rPr>
          <w:t>1</w:t>
        </w:r>
        <w:r w:rsidR="00AF6B97" w:rsidRPr="00FE5EE5">
          <w:rPr>
            <w:rStyle w:val="Hyperlink"/>
            <w:rFonts w:asciiTheme="minorHAnsi" w:hAnsiTheme="minorHAnsi" w:cstheme="minorHAnsi"/>
            <w:sz w:val="22"/>
            <w:szCs w:val="22"/>
          </w:rPr>
          <w:t>. Trust Office Safeguarding Procedures</w:t>
        </w:r>
      </w:hyperlink>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6965CD">
        <w:rPr>
          <w:rFonts w:asciiTheme="minorHAnsi" w:hAnsiTheme="minorHAnsi" w:cstheme="minorHAnsi"/>
          <w:sz w:val="22"/>
          <w:szCs w:val="22"/>
        </w:rPr>
        <w:t>1</w:t>
      </w:r>
      <w:r w:rsidR="00D14817">
        <w:rPr>
          <w:rFonts w:asciiTheme="minorHAnsi" w:hAnsiTheme="minorHAnsi" w:cstheme="minorHAnsi"/>
          <w:sz w:val="22"/>
          <w:szCs w:val="22"/>
        </w:rPr>
        <w:t>3</w:t>
      </w:r>
      <w:r w:rsidR="00F30840">
        <w:rPr>
          <w:rFonts w:asciiTheme="minorHAnsi" w:hAnsiTheme="minorHAnsi" w:cstheme="minorHAnsi"/>
          <w:sz w:val="22"/>
          <w:szCs w:val="22"/>
        </w:rPr>
        <w:t>4</w:t>
      </w:r>
    </w:p>
    <w:p w14:paraId="31420B9E" w14:textId="548F0291" w:rsidR="005130F8" w:rsidRDefault="00803725" w:rsidP="000E332F">
      <w:pPr>
        <w:pStyle w:val="Title"/>
        <w:jc w:val="left"/>
        <w:outlineLvl w:val="0"/>
        <w:rPr>
          <w:rFonts w:asciiTheme="minorHAnsi" w:hAnsiTheme="minorHAnsi" w:cstheme="minorHAnsi"/>
          <w:bCs/>
          <w:sz w:val="22"/>
          <w:szCs w:val="22"/>
        </w:rPr>
      </w:pPr>
      <w:hyperlink w:anchor="AppendixB12" w:history="1">
        <w:r w:rsidR="00FE5EE5" w:rsidRPr="00FE5EE5">
          <w:rPr>
            <w:rStyle w:val="Hyperlink"/>
            <w:rFonts w:asciiTheme="minorHAnsi" w:hAnsiTheme="minorHAnsi" w:cstheme="minorHAnsi"/>
            <w:bCs/>
            <w:sz w:val="22"/>
            <w:szCs w:val="22"/>
          </w:rPr>
          <w:t>B12. Guidance on drafting a protocol for visiting speakers</w:t>
        </w:r>
      </w:hyperlink>
      <w:r w:rsidR="00FE5EE5" w:rsidRPr="00CB0828">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3078D2">
        <w:rPr>
          <w:rFonts w:asciiTheme="minorHAnsi" w:hAnsiTheme="minorHAnsi" w:cstheme="minorHAnsi"/>
          <w:bCs/>
          <w:sz w:val="22"/>
          <w:szCs w:val="22"/>
        </w:rPr>
        <w:t>1</w:t>
      </w:r>
      <w:r w:rsidR="006965CD">
        <w:rPr>
          <w:rFonts w:asciiTheme="minorHAnsi" w:hAnsiTheme="minorHAnsi" w:cstheme="minorHAnsi"/>
          <w:bCs/>
          <w:sz w:val="22"/>
          <w:szCs w:val="22"/>
        </w:rPr>
        <w:t>3</w:t>
      </w:r>
      <w:r w:rsidR="00F30840">
        <w:rPr>
          <w:rFonts w:asciiTheme="minorHAnsi" w:hAnsiTheme="minorHAnsi" w:cstheme="minorHAnsi"/>
          <w:bCs/>
          <w:sz w:val="22"/>
          <w:szCs w:val="22"/>
        </w:rPr>
        <w:t>5</w:t>
      </w:r>
    </w:p>
    <w:p w14:paraId="033713B0" w14:textId="1333A40C" w:rsidR="003D57F1" w:rsidRDefault="00803725" w:rsidP="000E332F">
      <w:pPr>
        <w:pStyle w:val="Title"/>
        <w:jc w:val="left"/>
        <w:outlineLvl w:val="0"/>
        <w:rPr>
          <w:rFonts w:asciiTheme="minorHAnsi" w:hAnsiTheme="minorHAnsi" w:cstheme="minorHAnsi"/>
          <w:bCs/>
          <w:sz w:val="22"/>
          <w:szCs w:val="22"/>
        </w:rPr>
      </w:pPr>
      <w:hyperlink w:anchor="AppendixB13" w:history="1">
        <w:r w:rsidR="003D57F1" w:rsidRPr="00FE5EE5">
          <w:rPr>
            <w:rStyle w:val="Hyperlink"/>
            <w:rFonts w:asciiTheme="minorHAnsi" w:hAnsiTheme="minorHAnsi" w:cstheme="minorHAnsi"/>
            <w:bCs/>
            <w:sz w:val="22"/>
            <w:szCs w:val="22"/>
          </w:rPr>
          <w:t>B1</w:t>
        </w:r>
        <w:r w:rsidR="00D57EE8" w:rsidRPr="00FE5EE5">
          <w:rPr>
            <w:rStyle w:val="Hyperlink"/>
            <w:rFonts w:asciiTheme="minorHAnsi" w:hAnsiTheme="minorHAnsi" w:cstheme="minorHAnsi"/>
            <w:bCs/>
            <w:sz w:val="22"/>
            <w:szCs w:val="22"/>
          </w:rPr>
          <w:t>3</w:t>
        </w:r>
        <w:r w:rsidR="003D57F1" w:rsidRPr="00FE5EE5">
          <w:rPr>
            <w:rStyle w:val="Hyperlink"/>
            <w:rFonts w:asciiTheme="minorHAnsi" w:hAnsiTheme="minorHAnsi" w:cstheme="minorHAnsi"/>
            <w:bCs/>
            <w:sz w:val="22"/>
            <w:szCs w:val="22"/>
          </w:rPr>
          <w:t>. Checking for spy cameras – notes of guidance</w:t>
        </w:r>
      </w:hyperlink>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6965CD">
        <w:rPr>
          <w:rFonts w:asciiTheme="minorHAnsi" w:hAnsiTheme="minorHAnsi" w:cstheme="minorHAnsi"/>
          <w:bCs/>
          <w:sz w:val="22"/>
          <w:szCs w:val="22"/>
        </w:rPr>
        <w:t>13</w:t>
      </w:r>
      <w:r w:rsidR="00F30840">
        <w:rPr>
          <w:rFonts w:asciiTheme="minorHAnsi" w:hAnsiTheme="minorHAnsi" w:cstheme="minorHAnsi"/>
          <w:bCs/>
          <w:sz w:val="22"/>
          <w:szCs w:val="22"/>
        </w:rPr>
        <w:t>7</w:t>
      </w:r>
    </w:p>
    <w:p w14:paraId="1FDE97C6" w14:textId="4E2EDB27" w:rsidR="001E670B" w:rsidRPr="00B51C90" w:rsidRDefault="00803725" w:rsidP="000E332F">
      <w:pPr>
        <w:pStyle w:val="Title"/>
        <w:jc w:val="left"/>
        <w:outlineLvl w:val="0"/>
        <w:rPr>
          <w:rFonts w:asciiTheme="minorHAnsi" w:hAnsiTheme="minorHAnsi" w:cstheme="minorHAnsi"/>
          <w:sz w:val="22"/>
          <w:szCs w:val="22"/>
        </w:rPr>
        <w:sectPr w:rsidR="001E670B" w:rsidRPr="00B51C90">
          <w:headerReference w:type="first" r:id="rId16"/>
          <w:footerReference w:type="first" r:id="rId17"/>
          <w:pgSz w:w="11906" w:h="16838"/>
          <w:pgMar w:top="1134" w:right="1134" w:bottom="1134" w:left="1134" w:header="720" w:footer="720" w:gutter="0"/>
          <w:pgNumType w:start="1"/>
          <w:cols w:space="720"/>
          <w:titlePg/>
          <w:docGrid w:linePitch="326"/>
        </w:sectPr>
      </w:pPr>
      <w:hyperlink w:anchor="AppendixB14" w:history="1">
        <w:r w:rsidR="002444C4" w:rsidRPr="00D6684E">
          <w:rPr>
            <w:rStyle w:val="Hyperlink"/>
            <w:rFonts w:asciiTheme="minorHAnsi" w:hAnsiTheme="minorHAnsi" w:cstheme="minorHAnsi"/>
            <w:sz w:val="22"/>
            <w:szCs w:val="22"/>
          </w:rPr>
          <w:t>B14. PACE Code C guidance</w:t>
        </w:r>
      </w:hyperlink>
      <w:r w:rsidR="002444C4">
        <w:rPr>
          <w:rFonts w:asciiTheme="minorHAnsi" w:hAnsiTheme="minorHAnsi" w:cstheme="minorHAnsi"/>
          <w:sz w:val="22"/>
          <w:szCs w:val="22"/>
        </w:rPr>
        <w:t xml:space="preserve"> </w:t>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r>
      <w:r w:rsidR="002444C4">
        <w:rPr>
          <w:rFonts w:asciiTheme="minorHAnsi" w:hAnsiTheme="minorHAnsi" w:cstheme="minorHAnsi"/>
          <w:sz w:val="22"/>
          <w:szCs w:val="22"/>
        </w:rPr>
        <w:tab/>
        <w:t>13</w:t>
      </w:r>
      <w:r w:rsidR="00F30840">
        <w:rPr>
          <w:rFonts w:asciiTheme="minorHAnsi" w:hAnsiTheme="minorHAnsi" w:cstheme="minorHAnsi"/>
          <w:sz w:val="22"/>
          <w:szCs w:val="22"/>
        </w:rPr>
        <w:t>8</w:t>
      </w:r>
    </w:p>
    <w:p w14:paraId="3971420D" w14:textId="77777777" w:rsidR="001B6541" w:rsidRDefault="001B6541" w:rsidP="000E332F">
      <w:pPr>
        <w:pStyle w:val="BodyText2"/>
        <w:jc w:val="both"/>
        <w:rPr>
          <w:rFonts w:asciiTheme="minorHAnsi" w:hAnsiTheme="minorHAnsi" w:cstheme="minorHAnsi"/>
          <w:b/>
          <w:sz w:val="28"/>
          <w:szCs w:val="28"/>
        </w:rPr>
      </w:pPr>
    </w:p>
    <w:p w14:paraId="48FFAC43" w14:textId="77777777" w:rsidR="001B6541" w:rsidRDefault="001B6541" w:rsidP="000E332F">
      <w:pPr>
        <w:pStyle w:val="BodyText2"/>
        <w:jc w:val="both"/>
        <w:rPr>
          <w:rFonts w:asciiTheme="minorHAnsi" w:hAnsiTheme="minorHAnsi" w:cstheme="minorHAnsi"/>
          <w:b/>
          <w:sz w:val="28"/>
          <w:szCs w:val="28"/>
        </w:rPr>
      </w:pPr>
    </w:p>
    <w:p w14:paraId="13806161" w14:textId="77777777" w:rsidR="001B6541" w:rsidRDefault="001B6541" w:rsidP="000E332F">
      <w:pPr>
        <w:pStyle w:val="BodyText2"/>
        <w:jc w:val="both"/>
        <w:rPr>
          <w:rFonts w:asciiTheme="minorHAnsi" w:hAnsiTheme="minorHAnsi" w:cstheme="minorHAnsi"/>
          <w:b/>
          <w:sz w:val="28"/>
          <w:szCs w:val="28"/>
        </w:rPr>
      </w:pPr>
    </w:p>
    <w:p w14:paraId="3F249450" w14:textId="77777777" w:rsidR="001B6541" w:rsidRDefault="001B6541" w:rsidP="000E332F">
      <w:pPr>
        <w:pStyle w:val="BodyText2"/>
        <w:jc w:val="both"/>
        <w:rPr>
          <w:rFonts w:asciiTheme="minorHAnsi" w:hAnsiTheme="minorHAnsi" w:cstheme="minorHAnsi"/>
          <w:b/>
          <w:sz w:val="28"/>
          <w:szCs w:val="28"/>
        </w:rPr>
      </w:pPr>
    </w:p>
    <w:p w14:paraId="795AA53D" w14:textId="77777777" w:rsidR="001B6541" w:rsidRDefault="001B6541" w:rsidP="000E332F">
      <w:pPr>
        <w:pStyle w:val="BodyText2"/>
        <w:jc w:val="both"/>
        <w:rPr>
          <w:rFonts w:asciiTheme="minorHAnsi" w:hAnsiTheme="minorHAnsi" w:cstheme="minorHAnsi"/>
          <w:b/>
          <w:sz w:val="28"/>
          <w:szCs w:val="28"/>
        </w:rPr>
      </w:pPr>
    </w:p>
    <w:p w14:paraId="25820FBF" w14:textId="77777777" w:rsidR="001B6541" w:rsidRDefault="001B6541" w:rsidP="000E332F">
      <w:pPr>
        <w:pStyle w:val="BodyText2"/>
        <w:jc w:val="both"/>
        <w:rPr>
          <w:rFonts w:asciiTheme="minorHAnsi" w:hAnsiTheme="minorHAnsi" w:cstheme="minorHAnsi"/>
          <w:b/>
          <w:sz w:val="28"/>
          <w:szCs w:val="28"/>
        </w:rPr>
      </w:pPr>
    </w:p>
    <w:p w14:paraId="09A2CC29" w14:textId="77777777" w:rsidR="001B6541" w:rsidRDefault="001B6541" w:rsidP="000E332F">
      <w:pPr>
        <w:pStyle w:val="BodyText2"/>
        <w:jc w:val="both"/>
        <w:rPr>
          <w:rFonts w:asciiTheme="minorHAnsi" w:hAnsiTheme="minorHAnsi" w:cstheme="minorHAnsi"/>
          <w:b/>
          <w:sz w:val="28"/>
          <w:szCs w:val="28"/>
        </w:rPr>
      </w:pPr>
    </w:p>
    <w:p w14:paraId="457EF618" w14:textId="77777777" w:rsidR="001B6541" w:rsidRPr="004E0CAB" w:rsidRDefault="001B6541" w:rsidP="001B6541">
      <w:pPr>
        <w:pStyle w:val="BodyText2"/>
        <w:jc w:val="center"/>
        <w:rPr>
          <w:rFonts w:asciiTheme="minorHAnsi" w:hAnsiTheme="minorHAnsi" w:cstheme="minorHAnsi"/>
          <w:b/>
          <w:sz w:val="48"/>
          <w:szCs w:val="48"/>
        </w:rPr>
      </w:pPr>
      <w:r w:rsidRPr="004E0CAB">
        <w:rPr>
          <w:rFonts w:asciiTheme="minorHAnsi" w:hAnsiTheme="minorHAnsi" w:cstheme="minorHAnsi"/>
          <w:b/>
          <w:sz w:val="48"/>
          <w:szCs w:val="48"/>
        </w:rPr>
        <w:t>Part A: The Practice of Safeguarding</w:t>
      </w:r>
    </w:p>
    <w:p w14:paraId="32B3CF36"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372111F3" w14:textId="77777777" w:rsidR="000E332F" w:rsidRPr="001F62A4" w:rsidRDefault="000E332F" w:rsidP="000E332F">
      <w:pPr>
        <w:pStyle w:val="BodyText2"/>
        <w:jc w:val="both"/>
        <w:rPr>
          <w:rFonts w:asciiTheme="minorHAnsi" w:hAnsiTheme="minorHAnsi" w:cstheme="minorHAnsi"/>
          <w:b/>
          <w:sz w:val="28"/>
          <w:szCs w:val="28"/>
        </w:rPr>
      </w:pPr>
      <w:r w:rsidRPr="001F62A4">
        <w:rPr>
          <w:rFonts w:asciiTheme="minorHAnsi" w:hAnsiTheme="minorHAnsi" w:cstheme="minorHAnsi"/>
          <w:b/>
          <w:sz w:val="28"/>
          <w:szCs w:val="28"/>
        </w:rPr>
        <w:lastRenderedPageBreak/>
        <w:t>Key Definitions</w:t>
      </w:r>
    </w:p>
    <w:p w14:paraId="0ABA6E1F" w14:textId="77777777" w:rsidR="000E332F" w:rsidRPr="001F62A4" w:rsidRDefault="000E332F" w:rsidP="000E332F">
      <w:pPr>
        <w:pStyle w:val="BodyText2"/>
        <w:jc w:val="both"/>
        <w:rPr>
          <w:rFonts w:asciiTheme="minorHAnsi" w:hAnsiTheme="minorHAnsi" w:cstheme="minorHAnsi"/>
          <w:b/>
          <w:sz w:val="22"/>
          <w:szCs w:val="22"/>
        </w:rPr>
      </w:pPr>
    </w:p>
    <w:p w14:paraId="5119F4C6" w14:textId="77777777" w:rsidR="00F51DA1"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Safeguarding</w:t>
      </w:r>
      <w:r w:rsidRPr="001F62A4">
        <w:rPr>
          <w:rFonts w:asciiTheme="minorHAnsi" w:hAnsiTheme="minorHAnsi" w:cstheme="minorHAnsi"/>
          <w:sz w:val="22"/>
          <w:szCs w:val="22"/>
        </w:rPr>
        <w:tab/>
        <w:t>This is broader than child protection, and includes</w:t>
      </w:r>
      <w:r w:rsidR="00F51DA1">
        <w:rPr>
          <w:rFonts w:asciiTheme="minorHAnsi" w:hAnsiTheme="minorHAnsi" w:cstheme="minorHAnsi"/>
          <w:sz w:val="22"/>
          <w:szCs w:val="22"/>
        </w:rPr>
        <w:t>:</w:t>
      </w:r>
    </w:p>
    <w:p w14:paraId="36D3808F" w14:textId="09AC8264"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protecting children from </w:t>
      </w:r>
      <w:proofErr w:type="gramStart"/>
      <w:r w:rsidRPr="00CB0828">
        <w:rPr>
          <w:rFonts w:asciiTheme="minorHAnsi" w:hAnsiTheme="minorHAnsi" w:cstheme="minorHAnsi"/>
          <w:sz w:val="22"/>
          <w:szCs w:val="22"/>
        </w:rPr>
        <w:t>maltreatment;</w:t>
      </w:r>
      <w:proofErr w:type="gramEnd"/>
      <w:r w:rsidRPr="00CB0828">
        <w:rPr>
          <w:rFonts w:asciiTheme="minorHAnsi" w:hAnsiTheme="minorHAnsi" w:cstheme="minorHAnsi"/>
          <w:sz w:val="22"/>
          <w:szCs w:val="22"/>
        </w:rPr>
        <w:t xml:space="preserve"> </w:t>
      </w:r>
    </w:p>
    <w:p w14:paraId="5ECE5DB8" w14:textId="77777777"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preventing the impairment of children’s </w:t>
      </w:r>
      <w:r w:rsidR="00F51DA1">
        <w:rPr>
          <w:rFonts w:asciiTheme="minorHAnsi" w:hAnsiTheme="minorHAnsi" w:cstheme="minorHAnsi"/>
          <w:sz w:val="22"/>
          <w:szCs w:val="22"/>
        </w:rPr>
        <w:t xml:space="preserve">mental and physical </w:t>
      </w:r>
      <w:r w:rsidRPr="00CB0828">
        <w:rPr>
          <w:rFonts w:asciiTheme="minorHAnsi" w:hAnsiTheme="minorHAnsi" w:cstheme="minorHAnsi"/>
          <w:sz w:val="22"/>
          <w:szCs w:val="22"/>
        </w:rPr>
        <w:t xml:space="preserve">health or </w:t>
      </w:r>
      <w:proofErr w:type="gramStart"/>
      <w:r w:rsidRPr="00CB0828">
        <w:rPr>
          <w:rFonts w:asciiTheme="minorHAnsi" w:hAnsiTheme="minorHAnsi" w:cstheme="minorHAnsi"/>
          <w:sz w:val="22"/>
          <w:szCs w:val="22"/>
        </w:rPr>
        <w:t>development;</w:t>
      </w:r>
      <w:proofErr w:type="gramEnd"/>
      <w:r w:rsidRPr="00CB0828">
        <w:rPr>
          <w:rFonts w:asciiTheme="minorHAnsi" w:hAnsiTheme="minorHAnsi" w:cstheme="minorHAnsi"/>
          <w:sz w:val="22"/>
          <w:szCs w:val="22"/>
        </w:rPr>
        <w:t xml:space="preserve"> </w:t>
      </w:r>
    </w:p>
    <w:p w14:paraId="7EAE6A97" w14:textId="77777777"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ensuring that children are growing up in circumstances consistent with the provision of safe and effective care; </w:t>
      </w:r>
      <w:r w:rsidR="00290C2D" w:rsidRPr="00CB0828">
        <w:rPr>
          <w:rFonts w:asciiTheme="minorHAnsi" w:hAnsiTheme="minorHAnsi" w:cstheme="minorHAnsi"/>
          <w:sz w:val="22"/>
          <w:szCs w:val="22"/>
        </w:rPr>
        <w:t xml:space="preserve">and </w:t>
      </w:r>
    </w:p>
    <w:p w14:paraId="2D1F62BF" w14:textId="691250B0" w:rsidR="000E332F" w:rsidRPr="00CB0828" w:rsidRDefault="00290C2D"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taking action to enable all children to have the best outcomes</w:t>
      </w:r>
      <w:r w:rsidR="0071705A" w:rsidRPr="00CB0828">
        <w:rPr>
          <w:rFonts w:asciiTheme="minorHAnsi" w:hAnsiTheme="minorHAnsi" w:cstheme="minorHAnsi"/>
          <w:sz w:val="22"/>
          <w:szCs w:val="22"/>
        </w:rPr>
        <w:t>.</w:t>
      </w:r>
    </w:p>
    <w:p w14:paraId="281BF7CE" w14:textId="77777777" w:rsidR="000E332F" w:rsidRPr="001F62A4" w:rsidRDefault="000E332F" w:rsidP="000E332F">
      <w:pPr>
        <w:pStyle w:val="BodyText2"/>
        <w:jc w:val="both"/>
        <w:rPr>
          <w:rFonts w:asciiTheme="minorHAnsi" w:hAnsiTheme="minorHAnsi" w:cstheme="minorHAnsi"/>
          <w:sz w:val="22"/>
          <w:szCs w:val="22"/>
        </w:rPr>
      </w:pPr>
    </w:p>
    <w:p w14:paraId="66B0B1F1" w14:textId="4C3183B2" w:rsidR="00DF6688" w:rsidRDefault="007524E1" w:rsidP="001C75EC">
      <w:pPr>
        <w:pStyle w:val="BodyText2"/>
        <w:ind w:left="2160" w:hanging="2160"/>
        <w:jc w:val="both"/>
        <w:rPr>
          <w:rFonts w:asciiTheme="minorHAnsi" w:hAnsiTheme="minorHAnsi" w:cstheme="minorHAnsi"/>
          <w:sz w:val="22"/>
          <w:szCs w:val="22"/>
        </w:rPr>
      </w:pPr>
      <w:r>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ab/>
      </w:r>
      <w:r w:rsidR="001C75EC">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w:t>
      </w:r>
      <w:proofErr w:type="gramStart"/>
      <w:r w:rsidR="001C75EC">
        <w:rPr>
          <w:rFonts w:asciiTheme="minorHAnsi" w:hAnsiTheme="minorHAnsi" w:cstheme="minorHAnsi"/>
          <w:sz w:val="22"/>
          <w:szCs w:val="22"/>
        </w:rPr>
        <w:t>make arrangements</w:t>
      </w:r>
      <w:proofErr w:type="gramEnd"/>
      <w:r w:rsidR="001C75EC">
        <w:rPr>
          <w:rFonts w:asciiTheme="minorHAnsi" w:hAnsiTheme="minorHAnsi" w:cstheme="minorHAnsi"/>
          <w:sz w:val="22"/>
          <w:szCs w:val="22"/>
        </w:rPr>
        <w:t xml:space="preserve"> to work together with the appropriate relevant agencies to safeguard and promote the welfare of local children, including identifying and responding to their needs. They have a shared and equal duty to work together to safeguard and promote the welfare of children. They should </w:t>
      </w:r>
      <w:proofErr w:type="gramStart"/>
      <w:r w:rsidR="001C75EC">
        <w:rPr>
          <w:rFonts w:asciiTheme="minorHAnsi" w:hAnsiTheme="minorHAnsi" w:cstheme="minorHAnsi"/>
          <w:sz w:val="22"/>
          <w:szCs w:val="22"/>
        </w:rPr>
        <w:t>make arrangements</w:t>
      </w:r>
      <w:proofErr w:type="gramEnd"/>
      <w:r w:rsidR="001C75EC">
        <w:rPr>
          <w:rFonts w:asciiTheme="minorHAnsi" w:hAnsiTheme="minorHAnsi" w:cstheme="minorHAnsi"/>
          <w:sz w:val="22"/>
          <w:szCs w:val="22"/>
        </w:rPr>
        <w:t xml:space="preserve"> to allow schools to be fully engaged, involved and included in this process. </w:t>
      </w:r>
      <w:r>
        <w:rPr>
          <w:rFonts w:asciiTheme="minorHAnsi" w:hAnsiTheme="minorHAnsi" w:cstheme="minorHAnsi"/>
          <w:sz w:val="22"/>
          <w:szCs w:val="22"/>
        </w:rPr>
        <w:t xml:space="preserve">Detailed guidance on these arrangements can be found in </w:t>
      </w:r>
      <w:r w:rsidRPr="008D0B83">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23A75061" w14:textId="77777777" w:rsidR="007F4BF0" w:rsidRDefault="007F4BF0" w:rsidP="000E332F">
      <w:pPr>
        <w:pStyle w:val="BodyText2"/>
        <w:ind w:left="2160" w:hanging="2160"/>
        <w:jc w:val="both"/>
        <w:rPr>
          <w:rFonts w:asciiTheme="minorHAnsi" w:hAnsiTheme="minorHAnsi" w:cstheme="minorHAnsi"/>
          <w:sz w:val="22"/>
          <w:szCs w:val="22"/>
        </w:rPr>
      </w:pPr>
    </w:p>
    <w:p w14:paraId="64C36D4E" w14:textId="727860BC" w:rsidR="003222BD" w:rsidRPr="003222BD" w:rsidRDefault="007F4BF0" w:rsidP="00F4013F">
      <w:pPr>
        <w:ind w:left="2160" w:hanging="2160"/>
        <w:rPr>
          <w:rFonts w:cs="Calibri"/>
          <w:i/>
        </w:rPr>
      </w:pPr>
      <w:r w:rsidRPr="001F62A4">
        <w:rPr>
          <w:rFonts w:asciiTheme="minorHAnsi" w:hAnsiTheme="minorHAnsi" w:cstheme="minorHAnsi"/>
          <w:sz w:val="22"/>
          <w:szCs w:val="22"/>
        </w:rPr>
        <w:t>LADO</w:t>
      </w:r>
      <w:r w:rsidRPr="001F62A4">
        <w:rPr>
          <w:rFonts w:asciiTheme="minorHAnsi" w:hAnsiTheme="minorHAnsi" w:cstheme="minorHAnsi"/>
          <w:sz w:val="22"/>
          <w:szCs w:val="22"/>
        </w:rPr>
        <w:tab/>
      </w:r>
      <w:r w:rsidR="003222BD" w:rsidRPr="00F4013F">
        <w:rPr>
          <w:rFonts w:asciiTheme="minorHAnsi" w:hAnsiTheme="minorHAnsi" w:cstheme="minorHAnsi"/>
          <w:sz w:val="22"/>
          <w:szCs w:val="22"/>
        </w:rPr>
        <w:t>Local Authority Designated Officer</w:t>
      </w:r>
      <w:r w:rsidR="00CF542A">
        <w:rPr>
          <w:rFonts w:asciiTheme="minorHAnsi" w:hAnsiTheme="minorHAnsi" w:cstheme="minorHAnsi"/>
          <w:sz w:val="22"/>
          <w:szCs w:val="22"/>
        </w:rPr>
        <w:t>(s)</w:t>
      </w:r>
      <w:r w:rsidR="003222BD" w:rsidRPr="00F4013F">
        <w:rPr>
          <w:rFonts w:asciiTheme="minorHAnsi" w:hAnsiTheme="minorHAnsi" w:cstheme="minorHAnsi"/>
          <w:sz w:val="22"/>
          <w:szCs w:val="22"/>
        </w:rPr>
        <w:t xml:space="preserve"> for Child Protection.  Each local </w:t>
      </w:r>
      <w:r w:rsidR="00CF542A">
        <w:rPr>
          <w:rFonts w:asciiTheme="minorHAnsi" w:hAnsiTheme="minorHAnsi" w:cstheme="minorHAnsi"/>
          <w:sz w:val="22"/>
          <w:szCs w:val="22"/>
        </w:rPr>
        <w:t>authority</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should</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have </w:t>
      </w:r>
      <w:r w:rsidR="00CF542A">
        <w:rPr>
          <w:rFonts w:asciiTheme="minorHAnsi" w:hAnsiTheme="minorHAnsi" w:cstheme="minorHAnsi"/>
          <w:sz w:val="22"/>
          <w:szCs w:val="22"/>
        </w:rPr>
        <w:t>designated a particular office</w:t>
      </w:r>
      <w:r w:rsidR="0049100D">
        <w:rPr>
          <w:rFonts w:asciiTheme="minorHAnsi" w:hAnsiTheme="minorHAnsi" w:cstheme="minorHAnsi"/>
          <w:sz w:val="22"/>
          <w:szCs w:val="22"/>
        </w:rPr>
        <w:t>r</w:t>
      </w:r>
      <w:r w:rsidR="00CF542A">
        <w:rPr>
          <w:rFonts w:asciiTheme="minorHAnsi" w:hAnsiTheme="minorHAnsi" w:cstheme="minorHAnsi"/>
          <w:sz w:val="22"/>
          <w:szCs w:val="22"/>
        </w:rPr>
        <w:t>, or team of officers, to be involved in the management and oversight of allegations against people that work with children</w:t>
      </w:r>
      <w:r w:rsidR="003222BD" w:rsidRPr="00F4013F">
        <w:rPr>
          <w:rFonts w:asciiTheme="minorHAnsi" w:hAnsiTheme="minorHAnsi" w:cstheme="minorHAnsi"/>
          <w:sz w:val="22"/>
          <w:szCs w:val="22"/>
        </w:rPr>
        <w:t>. The term ‘LADO’ in this document is used for convenience to designate the</w:t>
      </w:r>
      <w:r w:rsidR="00CF542A">
        <w:rPr>
          <w:rFonts w:asciiTheme="minorHAnsi" w:hAnsiTheme="minorHAnsi" w:cstheme="minorHAnsi"/>
          <w:sz w:val="22"/>
          <w:szCs w:val="22"/>
        </w:rPr>
        <w:t>se</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local authority designated officer(s)</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or other appropriate first point of contact for child protection concerns, whatever terminology the </w:t>
      </w:r>
      <w:r w:rsidR="00782CB2">
        <w:rPr>
          <w:rFonts w:asciiTheme="minorHAnsi" w:hAnsiTheme="minorHAnsi" w:cstheme="minorHAnsi"/>
          <w:sz w:val="22"/>
          <w:szCs w:val="22"/>
        </w:rPr>
        <w:t>local safeguarding partners</w:t>
      </w:r>
      <w:r w:rsidR="003222BD" w:rsidRPr="00F4013F">
        <w:rPr>
          <w:rFonts w:asciiTheme="minorHAnsi" w:hAnsiTheme="minorHAnsi" w:cstheme="minorHAnsi"/>
          <w:sz w:val="22"/>
          <w:szCs w:val="22"/>
        </w:rPr>
        <w:t xml:space="preserve"> may use.</w:t>
      </w:r>
    </w:p>
    <w:p w14:paraId="384541E5" w14:textId="77777777" w:rsidR="000E332F" w:rsidRPr="001F62A4" w:rsidRDefault="000E332F">
      <w:pPr>
        <w:pStyle w:val="Title"/>
        <w:jc w:val="left"/>
        <w:outlineLvl w:val="0"/>
        <w:rPr>
          <w:rFonts w:asciiTheme="minorHAnsi" w:hAnsiTheme="minorHAnsi" w:cstheme="minorHAnsi"/>
          <w:sz w:val="22"/>
          <w:szCs w:val="22"/>
        </w:rPr>
      </w:pPr>
    </w:p>
    <w:p w14:paraId="53FDD1FF"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 xml:space="preserve">A full list of key terms is set out </w:t>
      </w:r>
      <w:r w:rsidR="00801828">
        <w:rPr>
          <w:rFonts w:asciiTheme="minorHAnsi" w:hAnsiTheme="minorHAnsi" w:cstheme="minorHAnsi"/>
          <w:sz w:val="22"/>
          <w:szCs w:val="22"/>
        </w:rPr>
        <w:t>in Appendix B1.</w:t>
      </w:r>
    </w:p>
    <w:p w14:paraId="4B6DFB61" w14:textId="77777777" w:rsidR="000E332F" w:rsidRPr="001F62A4" w:rsidRDefault="000E332F">
      <w:pPr>
        <w:pStyle w:val="Title"/>
        <w:jc w:val="left"/>
        <w:outlineLvl w:val="0"/>
        <w:rPr>
          <w:rFonts w:asciiTheme="minorHAnsi" w:hAnsiTheme="minorHAnsi" w:cstheme="minorHAnsi"/>
          <w:sz w:val="22"/>
          <w:szCs w:val="22"/>
        </w:rPr>
      </w:pPr>
    </w:p>
    <w:p w14:paraId="5551869D"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33A60EBA" w14:textId="77777777" w:rsidR="001B6541" w:rsidRPr="001F62A4" w:rsidRDefault="001D00E3" w:rsidP="001B6541">
      <w:pPr>
        <w:pStyle w:val="BodyText2"/>
        <w:rPr>
          <w:rFonts w:asciiTheme="minorHAnsi" w:hAnsiTheme="minorHAnsi" w:cstheme="minorHAnsi"/>
          <w:sz w:val="28"/>
          <w:szCs w:val="28"/>
        </w:rPr>
      </w:pPr>
      <w:bookmarkStart w:id="0" w:name="A1"/>
      <w:r>
        <w:rPr>
          <w:rFonts w:asciiTheme="minorHAnsi" w:hAnsiTheme="minorHAnsi" w:cstheme="minorHAnsi"/>
          <w:b/>
          <w:sz w:val="28"/>
          <w:szCs w:val="28"/>
        </w:rPr>
        <w:lastRenderedPageBreak/>
        <w:t>A1</w:t>
      </w:r>
      <w:r w:rsidR="001B6541" w:rsidRPr="001F62A4">
        <w:rPr>
          <w:rFonts w:asciiTheme="minorHAnsi" w:hAnsiTheme="minorHAnsi" w:cstheme="minorHAnsi"/>
          <w:b/>
          <w:sz w:val="28"/>
          <w:szCs w:val="28"/>
        </w:rPr>
        <w:t>.</w:t>
      </w:r>
      <w:r w:rsidR="001B6541" w:rsidRPr="001F62A4">
        <w:rPr>
          <w:rFonts w:asciiTheme="minorHAnsi" w:hAnsiTheme="minorHAnsi" w:cstheme="minorHAnsi"/>
          <w:b/>
          <w:sz w:val="28"/>
          <w:szCs w:val="28"/>
        </w:rPr>
        <w:tab/>
        <w:t>Identifying and Responding to Pupils at Risk of Harm</w:t>
      </w:r>
    </w:p>
    <w:bookmarkEnd w:id="0"/>
    <w:p w14:paraId="048FB94F" w14:textId="77777777" w:rsidR="001B6541" w:rsidRDefault="001B6541" w:rsidP="001B6541">
      <w:pPr>
        <w:pStyle w:val="BodyText2"/>
        <w:rPr>
          <w:rFonts w:asciiTheme="minorHAnsi" w:hAnsiTheme="minorHAnsi" w:cstheme="minorHAnsi"/>
          <w:b/>
          <w:sz w:val="28"/>
          <w:szCs w:val="28"/>
        </w:rPr>
      </w:pPr>
    </w:p>
    <w:p w14:paraId="18C4C6F8" w14:textId="77777777" w:rsidR="001B6541" w:rsidRPr="001F62A4" w:rsidRDefault="001B6541" w:rsidP="001B6541">
      <w:pPr>
        <w:pStyle w:val="BodyText2"/>
        <w:rPr>
          <w:rFonts w:asciiTheme="minorHAnsi" w:hAnsiTheme="minorHAnsi" w:cstheme="minorHAnsi"/>
          <w:b/>
          <w:sz w:val="28"/>
          <w:szCs w:val="28"/>
        </w:rPr>
      </w:pPr>
      <w:r w:rsidRPr="001F62A4">
        <w:rPr>
          <w:rFonts w:asciiTheme="minorHAnsi" w:hAnsiTheme="minorHAnsi" w:cstheme="minorHAnsi"/>
          <w:b/>
          <w:sz w:val="28"/>
          <w:szCs w:val="28"/>
        </w:rPr>
        <w:t xml:space="preserve">Identifying </w:t>
      </w:r>
      <w:r>
        <w:rPr>
          <w:rFonts w:asciiTheme="minorHAnsi" w:hAnsiTheme="minorHAnsi" w:cstheme="minorHAnsi"/>
          <w:b/>
          <w:sz w:val="28"/>
          <w:szCs w:val="28"/>
        </w:rPr>
        <w:t>and Recognising Abuse</w:t>
      </w:r>
    </w:p>
    <w:p w14:paraId="5011E592" w14:textId="77777777" w:rsidR="001B6541" w:rsidRPr="001F62A4" w:rsidRDefault="001B6541" w:rsidP="001B6541">
      <w:pPr>
        <w:pStyle w:val="BodyText2"/>
        <w:rPr>
          <w:rFonts w:asciiTheme="minorHAnsi" w:hAnsiTheme="minorHAnsi" w:cstheme="minorHAnsi"/>
          <w:b/>
          <w:sz w:val="22"/>
          <w:szCs w:val="22"/>
        </w:rPr>
      </w:pPr>
    </w:p>
    <w:p w14:paraId="59A0E4D5" w14:textId="77777777" w:rsidR="001B6541" w:rsidRDefault="001B6541" w:rsidP="001B654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School staff who have day-to-day contact with pupils are particularly well placed to observe outward signs of abuse such as changes in behaviour or developmental concerns. </w:t>
      </w:r>
      <w:r>
        <w:rPr>
          <w:rFonts w:asciiTheme="minorHAnsi" w:hAnsiTheme="minorHAnsi" w:cstheme="minorHAnsi"/>
          <w:sz w:val="22"/>
          <w:szCs w:val="22"/>
        </w:rPr>
        <w:t>Staff are under an obligation to ensure</w:t>
      </w:r>
      <w:r w:rsidRPr="00C652E4">
        <w:rPr>
          <w:rFonts w:asciiTheme="minorHAnsi" w:hAnsiTheme="minorHAnsi" w:cstheme="minorHAnsi"/>
          <w:sz w:val="22"/>
          <w:szCs w:val="22"/>
        </w:rPr>
        <w:t xml:space="preserve"> that </w:t>
      </w:r>
      <w:r>
        <w:rPr>
          <w:rFonts w:asciiTheme="minorHAnsi" w:hAnsiTheme="minorHAnsi" w:cstheme="minorHAnsi"/>
          <w:sz w:val="22"/>
          <w:szCs w:val="22"/>
        </w:rPr>
        <w:t>they</w:t>
      </w:r>
      <w:r w:rsidRPr="00A36FB0">
        <w:rPr>
          <w:rFonts w:asciiTheme="minorHAnsi" w:hAnsiTheme="minorHAnsi" w:cstheme="minorHAnsi"/>
          <w:sz w:val="22"/>
          <w:szCs w:val="22"/>
        </w:rPr>
        <w:t xml:space="preserve"> are </w:t>
      </w:r>
      <w:r w:rsidRPr="00C652E4">
        <w:rPr>
          <w:rFonts w:asciiTheme="minorHAnsi" w:hAnsiTheme="minorHAnsi" w:cstheme="minorHAnsi"/>
          <w:b/>
          <w:sz w:val="22"/>
          <w:szCs w:val="22"/>
        </w:rPr>
        <w:t>alert</w:t>
      </w:r>
      <w:r w:rsidRPr="00A36FB0">
        <w:rPr>
          <w:rFonts w:asciiTheme="minorHAnsi" w:hAnsiTheme="minorHAnsi" w:cstheme="minorHAnsi"/>
          <w:sz w:val="22"/>
          <w:szCs w:val="22"/>
        </w:rPr>
        <w:t xml:space="preserve"> to </w:t>
      </w:r>
      <w:r w:rsidRPr="00C652E4">
        <w:rPr>
          <w:rFonts w:asciiTheme="minorHAnsi" w:hAnsiTheme="minorHAnsi" w:cstheme="minorHAnsi"/>
          <w:sz w:val="22"/>
          <w:szCs w:val="22"/>
        </w:rPr>
        <w:t>signs of abuse and neglect,</w:t>
      </w:r>
      <w:r>
        <w:rPr>
          <w:rFonts w:asciiTheme="minorHAnsi" w:hAnsiTheme="minorHAnsi" w:cstheme="minorHAnsi"/>
          <w:sz w:val="22"/>
          <w:szCs w:val="22"/>
        </w:rPr>
        <w:t xml:space="preserve"> and to</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question</w:t>
      </w:r>
      <w:r w:rsidRPr="00C652E4">
        <w:rPr>
          <w:rFonts w:asciiTheme="minorHAnsi" w:hAnsiTheme="minorHAnsi" w:cstheme="minorHAnsi"/>
          <w:sz w:val="22"/>
          <w:szCs w:val="22"/>
        </w:rPr>
        <w:t xml:space="preserve"> the behaviour of children and parents/carers </w:t>
      </w:r>
      <w:r>
        <w:rPr>
          <w:rFonts w:asciiTheme="minorHAnsi" w:hAnsiTheme="minorHAnsi" w:cstheme="minorHAnsi"/>
          <w:sz w:val="22"/>
          <w:szCs w:val="22"/>
        </w:rPr>
        <w:t>without</w:t>
      </w:r>
      <w:r w:rsidRPr="00F7512D">
        <w:rPr>
          <w:rFonts w:asciiTheme="minorHAnsi" w:hAnsiTheme="minorHAnsi" w:cstheme="minorHAnsi"/>
          <w:sz w:val="22"/>
          <w:szCs w:val="22"/>
        </w:rPr>
        <w:t xml:space="preserve"> necessarily tak</w:t>
      </w:r>
      <w:r>
        <w:rPr>
          <w:rFonts w:asciiTheme="minorHAnsi" w:hAnsiTheme="minorHAnsi" w:cstheme="minorHAnsi"/>
          <w:sz w:val="22"/>
          <w:szCs w:val="22"/>
        </w:rPr>
        <w:t>ing</w:t>
      </w:r>
      <w:r w:rsidRPr="00C652E4">
        <w:rPr>
          <w:rFonts w:asciiTheme="minorHAnsi" w:hAnsiTheme="minorHAnsi" w:cstheme="minorHAnsi"/>
          <w:sz w:val="22"/>
          <w:szCs w:val="22"/>
        </w:rPr>
        <w:t xml:space="preserve"> what </w:t>
      </w:r>
      <w:r>
        <w:rPr>
          <w:rFonts w:asciiTheme="minorHAnsi" w:hAnsiTheme="minorHAnsi" w:cstheme="minorHAnsi"/>
          <w:sz w:val="22"/>
          <w:szCs w:val="22"/>
        </w:rPr>
        <w:t>they</w:t>
      </w:r>
      <w:r w:rsidRPr="00C652E4">
        <w:rPr>
          <w:rFonts w:asciiTheme="minorHAnsi" w:hAnsiTheme="minorHAnsi" w:cstheme="minorHAnsi"/>
          <w:sz w:val="22"/>
          <w:szCs w:val="22"/>
        </w:rPr>
        <w:t xml:space="preserve"> are told at face value. </w:t>
      </w:r>
      <w:r>
        <w:rPr>
          <w:rFonts w:asciiTheme="minorHAnsi" w:hAnsiTheme="minorHAnsi" w:cstheme="minorHAnsi"/>
          <w:sz w:val="22"/>
          <w:szCs w:val="22"/>
        </w:rPr>
        <w:t>They</w:t>
      </w:r>
      <w:r w:rsidRPr="00C652E4">
        <w:rPr>
          <w:rFonts w:asciiTheme="minorHAnsi" w:hAnsiTheme="minorHAnsi" w:cstheme="minorHAnsi"/>
          <w:sz w:val="22"/>
          <w:szCs w:val="22"/>
        </w:rPr>
        <w:t xml:space="preserve"> should make sure </w:t>
      </w:r>
      <w:r>
        <w:rPr>
          <w:rFonts w:asciiTheme="minorHAnsi" w:hAnsiTheme="minorHAnsi" w:cstheme="minorHAnsi"/>
          <w:sz w:val="22"/>
          <w:szCs w:val="22"/>
        </w:rPr>
        <w:t>they</w:t>
      </w:r>
      <w:r w:rsidRPr="00C652E4">
        <w:rPr>
          <w:rFonts w:asciiTheme="minorHAnsi" w:hAnsiTheme="minorHAnsi" w:cstheme="minorHAnsi"/>
          <w:sz w:val="22"/>
          <w:szCs w:val="22"/>
        </w:rPr>
        <w:t xml:space="preserve"> know where to turn to if </w:t>
      </w:r>
      <w:r>
        <w:rPr>
          <w:rFonts w:asciiTheme="minorHAnsi" w:hAnsiTheme="minorHAnsi" w:cstheme="minorHAnsi"/>
          <w:sz w:val="22"/>
          <w:szCs w:val="22"/>
        </w:rPr>
        <w:t>they</w:t>
      </w:r>
      <w:r w:rsidRPr="00C652E4">
        <w:rPr>
          <w:rFonts w:asciiTheme="minorHAnsi" w:hAnsiTheme="minorHAnsi" w:cstheme="minorHAnsi"/>
          <w:sz w:val="22"/>
          <w:szCs w:val="22"/>
        </w:rPr>
        <w:t xml:space="preserve"> need to </w:t>
      </w:r>
      <w:r w:rsidRPr="00C652E4">
        <w:rPr>
          <w:rFonts w:asciiTheme="minorHAnsi" w:hAnsiTheme="minorHAnsi" w:cstheme="minorHAnsi"/>
          <w:b/>
          <w:sz w:val="22"/>
          <w:szCs w:val="22"/>
        </w:rPr>
        <w:t>ask for help</w:t>
      </w:r>
      <w:r w:rsidRPr="00C652E4">
        <w:rPr>
          <w:rFonts w:asciiTheme="minorHAnsi" w:hAnsiTheme="minorHAnsi" w:cstheme="minorHAnsi"/>
          <w:sz w:val="22"/>
          <w:szCs w:val="22"/>
        </w:rPr>
        <w:t xml:space="preserve">, and that </w:t>
      </w:r>
      <w:r>
        <w:rPr>
          <w:rFonts w:asciiTheme="minorHAnsi" w:hAnsiTheme="minorHAnsi" w:cstheme="minorHAnsi"/>
          <w:sz w:val="22"/>
          <w:szCs w:val="22"/>
        </w:rPr>
        <w:t>they</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refer</w:t>
      </w:r>
      <w:r>
        <w:rPr>
          <w:rFonts w:asciiTheme="minorHAnsi" w:hAnsiTheme="minorHAnsi" w:cstheme="minorHAnsi"/>
          <w:sz w:val="22"/>
          <w:szCs w:val="22"/>
        </w:rPr>
        <w:t xml:space="preserve"> concerns to the Designated Safeguarding Lead</w:t>
      </w:r>
      <w:r w:rsidRPr="00C652E4">
        <w:rPr>
          <w:rFonts w:asciiTheme="minorHAnsi" w:hAnsiTheme="minorHAnsi" w:cstheme="minorHAnsi"/>
          <w:sz w:val="22"/>
          <w:szCs w:val="22"/>
        </w:rPr>
        <w:t xml:space="preserve"> if </w:t>
      </w:r>
      <w:r>
        <w:rPr>
          <w:rFonts w:asciiTheme="minorHAnsi" w:hAnsiTheme="minorHAnsi" w:cstheme="minorHAnsi"/>
          <w:sz w:val="22"/>
          <w:szCs w:val="22"/>
        </w:rPr>
        <w:t>they</w:t>
      </w:r>
      <w:r w:rsidRPr="00C652E4">
        <w:rPr>
          <w:rFonts w:asciiTheme="minorHAnsi" w:hAnsiTheme="minorHAnsi" w:cstheme="minorHAnsi"/>
          <w:sz w:val="22"/>
          <w:szCs w:val="22"/>
        </w:rPr>
        <w:t xml:space="preserve"> suspect that a child is at risk of harm or is </w:t>
      </w:r>
      <w:r>
        <w:rPr>
          <w:rFonts w:asciiTheme="minorHAnsi" w:hAnsiTheme="minorHAnsi" w:cstheme="minorHAnsi"/>
          <w:sz w:val="22"/>
          <w:szCs w:val="22"/>
        </w:rPr>
        <w:t xml:space="preserve">in </w:t>
      </w:r>
      <w:r w:rsidRPr="00C652E4">
        <w:rPr>
          <w:rFonts w:asciiTheme="minorHAnsi" w:hAnsiTheme="minorHAnsi" w:cstheme="minorHAnsi"/>
          <w:sz w:val="22"/>
          <w:szCs w:val="22"/>
        </w:rPr>
        <w:t>immediate danger.</w:t>
      </w:r>
      <w:r>
        <w:rPr>
          <w:rFonts w:asciiTheme="minorHAnsi" w:hAnsiTheme="minorHAnsi" w:cstheme="minorHAnsi"/>
          <w:sz w:val="22"/>
          <w:szCs w:val="22"/>
        </w:rPr>
        <w:t xml:space="preserve"> Safeguarding children is everyone’s responsibility, and it is better to help children as early as possible before issues escalate and become more damaging. It is important not to let other considerations, like the fear of damaging relationships with adults, get in the way of protecting children from abuse and neglect. If you have concerns to report, you should view this as the beginning of a process of enquiry, not an accusation.</w:t>
      </w:r>
    </w:p>
    <w:p w14:paraId="0C77B492" w14:textId="77777777" w:rsidR="001B6541" w:rsidRPr="00A36FB0" w:rsidRDefault="001B6541" w:rsidP="001B6541">
      <w:pPr>
        <w:pStyle w:val="BodyText2"/>
        <w:rPr>
          <w:rFonts w:asciiTheme="minorHAnsi" w:hAnsiTheme="minorHAnsi" w:cstheme="minorHAnsi"/>
          <w:sz w:val="22"/>
          <w:szCs w:val="22"/>
        </w:rPr>
      </w:pPr>
    </w:p>
    <w:p w14:paraId="6756FB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identification of child abuse is almost always arrived at through piecing together a variety of</w:t>
      </w:r>
      <w:r>
        <w:rPr>
          <w:rFonts w:asciiTheme="minorHAnsi" w:hAnsiTheme="minorHAnsi" w:cstheme="minorHAnsi"/>
          <w:sz w:val="22"/>
          <w:szCs w:val="22"/>
        </w:rPr>
        <w:t xml:space="preserve"> </w:t>
      </w:r>
      <w:r w:rsidRPr="00F4013F">
        <w:rPr>
          <w:rFonts w:asciiTheme="minorHAnsi" w:hAnsiTheme="minorHAnsi" w:cstheme="minorHAnsi"/>
          <w:sz w:val="22"/>
          <w:szCs w:val="22"/>
        </w:rPr>
        <w:t xml:space="preserve">factors as in a jigsaw puzzle, rather than there being </w:t>
      </w:r>
      <w:r>
        <w:rPr>
          <w:rFonts w:asciiTheme="minorHAnsi" w:hAnsiTheme="minorHAnsi" w:cstheme="minorHAnsi"/>
          <w:sz w:val="22"/>
          <w:szCs w:val="22"/>
        </w:rPr>
        <w:t>one</w:t>
      </w:r>
      <w:r w:rsidRPr="00F4013F">
        <w:rPr>
          <w:rFonts w:asciiTheme="minorHAnsi" w:hAnsiTheme="minorHAnsi" w:cstheme="minorHAnsi"/>
          <w:sz w:val="22"/>
          <w:szCs w:val="22"/>
        </w:rPr>
        <w:t xml:space="preserve"> definite sign, </w:t>
      </w:r>
      <w:proofErr w:type="gramStart"/>
      <w:r w:rsidRPr="00F4013F">
        <w:rPr>
          <w:rFonts w:asciiTheme="minorHAnsi" w:hAnsiTheme="minorHAnsi" w:cstheme="minorHAnsi"/>
          <w:sz w:val="22"/>
          <w:szCs w:val="22"/>
        </w:rPr>
        <w:t>symptom</w:t>
      </w:r>
      <w:proofErr w:type="gramEnd"/>
      <w:r w:rsidRPr="00F4013F">
        <w:rPr>
          <w:rFonts w:asciiTheme="minorHAnsi" w:hAnsiTheme="minorHAnsi" w:cstheme="minorHAnsi"/>
          <w:sz w:val="22"/>
          <w:szCs w:val="22"/>
        </w:rPr>
        <w:t xml:space="preserve"> or injury. It is dangerous to assemble check lists of indicators of abuse in the belief that this will make identification simple and straightforward. T</w:t>
      </w:r>
      <w:r w:rsidRPr="002B13ED">
        <w:rPr>
          <w:rFonts w:asciiTheme="minorHAnsi" w:hAnsiTheme="minorHAnsi" w:cstheme="minorHAnsi"/>
          <w:sz w:val="22"/>
          <w:szCs w:val="22"/>
        </w:rPr>
        <w:t>he key is always one of context</w:t>
      </w:r>
      <w:r>
        <w:rPr>
          <w:rFonts w:asciiTheme="minorHAnsi" w:hAnsiTheme="minorHAnsi" w:cstheme="minorHAnsi"/>
          <w:sz w:val="22"/>
          <w:szCs w:val="22"/>
        </w:rPr>
        <w:t>,</w:t>
      </w:r>
      <w:r w:rsidRPr="002B13ED">
        <w:rPr>
          <w:rFonts w:asciiTheme="minorHAnsi" w:hAnsiTheme="minorHAnsi" w:cstheme="minorHAnsi"/>
          <w:sz w:val="22"/>
          <w:szCs w:val="22"/>
        </w:rPr>
        <w:t xml:space="preserve"> </w:t>
      </w:r>
      <w:r>
        <w:rPr>
          <w:rFonts w:asciiTheme="minorHAnsi" w:hAnsiTheme="minorHAnsi" w:cstheme="minorHAnsi"/>
          <w:sz w:val="22"/>
          <w:szCs w:val="22"/>
        </w:rPr>
        <w:t>f</w:t>
      </w:r>
      <w:r w:rsidRPr="00F4013F">
        <w:rPr>
          <w:rFonts w:asciiTheme="minorHAnsi" w:hAnsiTheme="minorHAnsi" w:cstheme="minorHAnsi"/>
          <w:sz w:val="22"/>
          <w:szCs w:val="22"/>
        </w:rPr>
        <w:t xml:space="preserve">or example, the site and type of injury, the age and development stage of the child, how the parent(s) said the injury happened, what the child said and so on. </w:t>
      </w:r>
      <w:r w:rsidRPr="001F62A4">
        <w:rPr>
          <w:rFonts w:asciiTheme="minorHAnsi" w:hAnsiTheme="minorHAnsi" w:cstheme="minorHAnsi"/>
          <w:i/>
          <w:iCs/>
          <w:sz w:val="22"/>
          <w:szCs w:val="22"/>
        </w:rPr>
        <w:t xml:space="preserve">Many children will exhibit some indicators </w:t>
      </w:r>
      <w:r>
        <w:rPr>
          <w:rFonts w:asciiTheme="minorHAnsi" w:hAnsiTheme="minorHAnsi" w:cstheme="minorHAnsi"/>
          <w:i/>
          <w:iCs/>
          <w:sz w:val="22"/>
          <w:szCs w:val="22"/>
        </w:rPr>
        <w:t xml:space="preserve">of abuse </w:t>
      </w:r>
      <w:r w:rsidRPr="001F62A4">
        <w:rPr>
          <w:rFonts w:asciiTheme="minorHAnsi" w:hAnsiTheme="minorHAnsi" w:cstheme="minorHAnsi"/>
          <w:i/>
          <w:iCs/>
          <w:sz w:val="22"/>
          <w:szCs w:val="22"/>
        </w:rPr>
        <w:t>at some time and the presence of one or more should not be taken as proof that abuse is occurring.</w:t>
      </w:r>
      <w:r w:rsidRPr="001F62A4">
        <w:rPr>
          <w:rFonts w:asciiTheme="minorHAnsi" w:hAnsiTheme="minorHAnsi" w:cstheme="minorHAnsi"/>
          <w:sz w:val="22"/>
          <w:szCs w:val="22"/>
        </w:rPr>
        <w:t xml:space="preserve"> </w:t>
      </w:r>
      <w:r w:rsidRPr="00F4013F">
        <w:rPr>
          <w:rFonts w:asciiTheme="minorHAnsi" w:hAnsiTheme="minorHAnsi" w:cstheme="minorHAnsi"/>
          <w:sz w:val="22"/>
          <w:szCs w:val="22"/>
        </w:rPr>
        <w:t xml:space="preserve">However, if you suspect abuse has occurred you must always speak to the Designated Safeguarding Lead. </w:t>
      </w:r>
    </w:p>
    <w:p w14:paraId="0F072BF0" w14:textId="77777777" w:rsidR="001B6541" w:rsidRPr="00F4013F" w:rsidRDefault="001B6541" w:rsidP="001B6541">
      <w:pPr>
        <w:autoSpaceDE w:val="0"/>
        <w:autoSpaceDN w:val="0"/>
        <w:adjustRightInd w:val="0"/>
        <w:rPr>
          <w:rFonts w:asciiTheme="minorHAnsi" w:hAnsiTheme="minorHAnsi" w:cstheme="minorHAnsi"/>
          <w:sz w:val="22"/>
          <w:szCs w:val="22"/>
        </w:rPr>
      </w:pPr>
    </w:p>
    <w:p w14:paraId="212D53B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There are some common areas, which may indicate the possibility of abuse. Remember though that they should never be taken on their own as absolute proof that abuse has occurred:</w:t>
      </w:r>
    </w:p>
    <w:p w14:paraId="62F0FF1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Does their explanation tally with the injury sustained?</w:t>
      </w:r>
    </w:p>
    <w:p w14:paraId="527752B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Did they seek medical help within reasonable time scale?</w:t>
      </w:r>
    </w:p>
    <w:p w14:paraId="46AC77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 there a pattern of recurring injuries/problems with the child?</w:t>
      </w:r>
    </w:p>
    <w:p w14:paraId="616193E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What </w:t>
      </w:r>
      <w:proofErr w:type="gramStart"/>
      <w:r w:rsidRPr="00F4013F">
        <w:rPr>
          <w:rFonts w:asciiTheme="minorHAnsi" w:hAnsiTheme="minorHAnsi" w:cstheme="minorHAnsi"/>
          <w:sz w:val="22"/>
          <w:szCs w:val="22"/>
        </w:rPr>
        <w:t>is</w:t>
      </w:r>
      <w:proofErr w:type="gramEnd"/>
      <w:r w:rsidRPr="00F4013F">
        <w:rPr>
          <w:rFonts w:asciiTheme="minorHAnsi" w:hAnsiTheme="minorHAnsi" w:cstheme="minorHAnsi"/>
          <w:sz w:val="22"/>
          <w:szCs w:val="22"/>
        </w:rPr>
        <w:t xml:space="preserve"> the parents’ general attitude towards the child?</w:t>
      </w:r>
    </w:p>
    <w:p w14:paraId="777504D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How do they react to you as a professional?</w:t>
      </w:r>
    </w:p>
    <w:p w14:paraId="5F47EE8B" w14:textId="77777777" w:rsidR="001B6541" w:rsidRDefault="001B6541" w:rsidP="001B6541">
      <w:pPr>
        <w:autoSpaceDE w:val="0"/>
        <w:autoSpaceDN w:val="0"/>
        <w:adjustRightInd w:val="0"/>
        <w:rPr>
          <w:rFonts w:asciiTheme="minorHAnsi" w:hAnsiTheme="minorHAnsi" w:cstheme="minorHAnsi"/>
          <w:sz w:val="22"/>
          <w:szCs w:val="22"/>
        </w:rPr>
      </w:pPr>
    </w:p>
    <w:p w14:paraId="6597321F" w14:textId="77777777" w:rsidR="001B6541" w:rsidRDefault="001B6541"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Bear in mind that some children may be more vulnerable to abuse. Children with disabilities, for instance, may be especially vulnerable because they may have an impaired capacity to resist or avoid abuse, or may have speech, language and communication needs which make it difficult to tell others what is happening.</w:t>
      </w:r>
    </w:p>
    <w:p w14:paraId="746AB11D" w14:textId="77777777" w:rsidR="001B6541" w:rsidRPr="00F4013F" w:rsidRDefault="001B6541" w:rsidP="001B6541">
      <w:pPr>
        <w:autoSpaceDE w:val="0"/>
        <w:autoSpaceDN w:val="0"/>
        <w:adjustRightInd w:val="0"/>
        <w:rPr>
          <w:rFonts w:asciiTheme="minorHAnsi" w:hAnsiTheme="minorHAnsi" w:cstheme="minorHAnsi"/>
          <w:sz w:val="22"/>
          <w:szCs w:val="22"/>
        </w:rPr>
      </w:pPr>
    </w:p>
    <w:p w14:paraId="3C19AE4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Diagnosing child abuse is not a simple process. We know that child abuse does occur, and we must be willing, indeed have a duty, to take action to protect children from abuse. An awareness of possible indicators of child abuse means that we are more likely to be able to recognise it and help the child. Sometimes children may present with signs and symptoms of abuse. </w:t>
      </w:r>
      <w:r>
        <w:rPr>
          <w:rFonts w:asciiTheme="minorHAnsi" w:hAnsiTheme="minorHAnsi" w:cstheme="minorHAnsi"/>
          <w:sz w:val="22"/>
          <w:szCs w:val="22"/>
        </w:rPr>
        <w:t>At o</w:t>
      </w:r>
      <w:r w:rsidRPr="00F4013F">
        <w:rPr>
          <w:rFonts w:asciiTheme="minorHAnsi" w:hAnsiTheme="minorHAnsi" w:cstheme="minorHAnsi"/>
          <w:sz w:val="22"/>
          <w:szCs w:val="22"/>
        </w:rPr>
        <w:t>ther times there will not be obvious indicators.</w:t>
      </w:r>
      <w:r>
        <w:rPr>
          <w:rFonts w:asciiTheme="minorHAnsi" w:hAnsiTheme="minorHAnsi" w:cstheme="minorHAnsi"/>
          <w:sz w:val="22"/>
          <w:szCs w:val="22"/>
        </w:rPr>
        <w:t xml:space="preserve"> Some information on the signs of abuse </w:t>
      </w:r>
      <w:proofErr w:type="gramStart"/>
      <w:r>
        <w:rPr>
          <w:rFonts w:asciiTheme="minorHAnsi" w:hAnsiTheme="minorHAnsi" w:cstheme="minorHAnsi"/>
          <w:sz w:val="22"/>
          <w:szCs w:val="22"/>
        </w:rPr>
        <w:t>are</w:t>
      </w:r>
      <w:proofErr w:type="gramEnd"/>
      <w:r>
        <w:rPr>
          <w:rFonts w:asciiTheme="minorHAnsi" w:hAnsiTheme="minorHAnsi" w:cstheme="minorHAnsi"/>
          <w:sz w:val="22"/>
          <w:szCs w:val="22"/>
        </w:rPr>
        <w:t xml:space="preserve"> included in the school </w:t>
      </w:r>
      <w:r w:rsidRPr="00F4013F">
        <w:rPr>
          <w:rFonts w:asciiTheme="minorHAnsi" w:hAnsiTheme="minorHAnsi" w:cstheme="minorHAnsi"/>
          <w:i/>
          <w:sz w:val="22"/>
          <w:szCs w:val="22"/>
        </w:rPr>
        <w:t>Safeguarding Policy</w:t>
      </w:r>
      <w:r>
        <w:rPr>
          <w:rFonts w:asciiTheme="minorHAnsi" w:hAnsiTheme="minorHAnsi" w:cstheme="minorHAnsi"/>
          <w:sz w:val="22"/>
          <w:szCs w:val="22"/>
        </w:rPr>
        <w:t xml:space="preserve"> (para 3.5). Fuller notes are set out below:</w:t>
      </w:r>
    </w:p>
    <w:p w14:paraId="403FC6AA" w14:textId="77777777" w:rsidR="001B6541" w:rsidRPr="00F4013F" w:rsidRDefault="001B6541" w:rsidP="001B6541">
      <w:pPr>
        <w:autoSpaceDE w:val="0"/>
        <w:autoSpaceDN w:val="0"/>
        <w:adjustRightInd w:val="0"/>
        <w:rPr>
          <w:rFonts w:asciiTheme="minorHAnsi" w:hAnsiTheme="minorHAnsi" w:cstheme="minorHAnsi"/>
          <w:sz w:val="22"/>
          <w:szCs w:val="22"/>
        </w:rPr>
      </w:pPr>
    </w:p>
    <w:p w14:paraId="69B53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Some injuries are highly suggestive of abuse:</w:t>
      </w:r>
    </w:p>
    <w:p w14:paraId="693241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Hand-slap marks</w:t>
      </w:r>
    </w:p>
    <w:p w14:paraId="47FFE1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Grip marks, often visible if a child has been shaken and sometimes the only physical</w:t>
      </w:r>
      <w:r>
        <w:rPr>
          <w:rFonts w:asciiTheme="minorHAnsi" w:hAnsiTheme="minorHAnsi" w:cstheme="minorHAnsi"/>
          <w:sz w:val="22"/>
          <w:szCs w:val="22"/>
        </w:rPr>
        <w:t xml:space="preserve"> </w:t>
      </w:r>
      <w:r w:rsidRPr="00F4013F">
        <w:rPr>
          <w:rFonts w:asciiTheme="minorHAnsi" w:hAnsiTheme="minorHAnsi" w:cstheme="minorHAnsi"/>
          <w:sz w:val="22"/>
          <w:szCs w:val="22"/>
        </w:rPr>
        <w:t>indicator of sexual abuse if a child has been forcibly held by the abuser</w:t>
      </w:r>
    </w:p>
    <w:p w14:paraId="3E71D3A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in unusual positions, including the genital area</w:t>
      </w:r>
    </w:p>
    <w:p w14:paraId="2FD29C3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Black eyes, often caused by direct blow, although they may occur from an accidental bang</w:t>
      </w:r>
      <w:r>
        <w:rPr>
          <w:rFonts w:asciiTheme="minorHAnsi" w:hAnsiTheme="minorHAnsi" w:cstheme="minorHAnsi"/>
          <w:sz w:val="22"/>
          <w:szCs w:val="22"/>
        </w:rPr>
        <w:t xml:space="preserve"> </w:t>
      </w:r>
      <w:r w:rsidRPr="00F4013F">
        <w:rPr>
          <w:rFonts w:asciiTheme="minorHAnsi" w:hAnsiTheme="minorHAnsi" w:cstheme="minorHAnsi"/>
          <w:sz w:val="22"/>
          <w:szCs w:val="22"/>
        </w:rPr>
        <w:t>on the bridge of the nose or forehead</w:t>
      </w:r>
    </w:p>
    <w:p w14:paraId="3DBFDA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Bite marks, often evidence of bruising, and teeth marks</w:t>
      </w:r>
    </w:p>
    <w:p w14:paraId="04267A2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torn fraenum (piece of skin which attaches inside upper lip to gum) may be the result of a direct blow or of an object being forced into the mouth</w:t>
      </w:r>
    </w:p>
    <w:p w14:paraId="53296D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lastRenderedPageBreak/>
        <w:t>• Multiple fractures or fractures of varying age</w:t>
      </w:r>
    </w:p>
    <w:p w14:paraId="776C1B8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09690DD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Injuries to the genital or rectal area, including unexplained soreness or bleeding, sexually</w:t>
      </w:r>
      <w:r>
        <w:rPr>
          <w:rFonts w:asciiTheme="minorHAnsi" w:hAnsiTheme="minorHAnsi" w:cstheme="minorHAnsi"/>
          <w:sz w:val="22"/>
          <w:szCs w:val="22"/>
        </w:rPr>
        <w:t xml:space="preserve"> </w:t>
      </w:r>
      <w:r w:rsidRPr="00F4013F">
        <w:rPr>
          <w:rFonts w:asciiTheme="minorHAnsi" w:hAnsiTheme="minorHAnsi" w:cstheme="minorHAnsi"/>
          <w:sz w:val="22"/>
          <w:szCs w:val="22"/>
        </w:rPr>
        <w:t xml:space="preserve">transmitted </w:t>
      </w:r>
      <w:proofErr w:type="gramStart"/>
      <w:r w:rsidRPr="00F4013F">
        <w:rPr>
          <w:rFonts w:asciiTheme="minorHAnsi" w:hAnsiTheme="minorHAnsi" w:cstheme="minorHAnsi"/>
          <w:sz w:val="22"/>
          <w:szCs w:val="22"/>
        </w:rPr>
        <w:t>diseases</w:t>
      </w:r>
      <w:proofErr w:type="gramEnd"/>
      <w:r w:rsidRPr="00F4013F">
        <w:rPr>
          <w:rFonts w:asciiTheme="minorHAnsi" w:hAnsiTheme="minorHAnsi" w:cstheme="minorHAnsi"/>
          <w:sz w:val="22"/>
          <w:szCs w:val="22"/>
        </w:rPr>
        <w:t xml:space="preserve"> and pregnancy</w:t>
      </w:r>
    </w:p>
    <w:p w14:paraId="1E44DE6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Poor physical care, including inadequate hygiene, inappropriate dress, constant </w:t>
      </w:r>
      <w:proofErr w:type="gramStart"/>
      <w:r w:rsidRPr="00F4013F">
        <w:rPr>
          <w:rFonts w:asciiTheme="minorHAnsi" w:hAnsiTheme="minorHAnsi" w:cstheme="minorHAnsi"/>
          <w:sz w:val="22"/>
          <w:szCs w:val="22"/>
        </w:rPr>
        <w:t>hunger</w:t>
      </w:r>
      <w:proofErr w:type="gramEnd"/>
      <w:r w:rsidRPr="00F4013F">
        <w:rPr>
          <w:rFonts w:asciiTheme="minorHAnsi" w:hAnsiTheme="minorHAnsi" w:cstheme="minorHAnsi"/>
          <w:sz w:val="22"/>
          <w:szCs w:val="22"/>
        </w:rPr>
        <w:t xml:space="preserve"> and lack of attention to medical need</w:t>
      </w:r>
    </w:p>
    <w:p w14:paraId="5315D5F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Restricted growth and development may be a result of non-organic failure to thrive</w:t>
      </w:r>
    </w:p>
    <w:p w14:paraId="07BE1A75" w14:textId="77777777" w:rsidR="001B6541" w:rsidRPr="00F4013F" w:rsidRDefault="001B6541" w:rsidP="001B6541">
      <w:pPr>
        <w:autoSpaceDE w:val="0"/>
        <w:autoSpaceDN w:val="0"/>
        <w:adjustRightInd w:val="0"/>
        <w:rPr>
          <w:rFonts w:asciiTheme="minorHAnsi" w:hAnsiTheme="minorHAnsi" w:cstheme="minorHAnsi"/>
          <w:sz w:val="22"/>
          <w:szCs w:val="22"/>
        </w:rPr>
      </w:pPr>
    </w:p>
    <w:p w14:paraId="2309B7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Similarly, children’s behaviour may give clues that they are o</w:t>
      </w:r>
      <w:r w:rsidRPr="002B13ED">
        <w:rPr>
          <w:rFonts w:asciiTheme="minorHAnsi" w:hAnsiTheme="minorHAnsi" w:cstheme="minorHAnsi"/>
          <w:sz w:val="22"/>
          <w:szCs w:val="22"/>
        </w:rPr>
        <w:t>r have been abused</w:t>
      </w:r>
      <w:r w:rsidRPr="00F4013F">
        <w:rPr>
          <w:rFonts w:asciiTheme="minorHAnsi" w:hAnsiTheme="minorHAnsi" w:cstheme="minorHAnsi"/>
          <w:sz w:val="22"/>
          <w:szCs w:val="22"/>
        </w:rPr>
        <w:t xml:space="preserve"> </w:t>
      </w:r>
      <w:r>
        <w:rPr>
          <w:rFonts w:asciiTheme="minorHAnsi" w:hAnsiTheme="minorHAnsi" w:cstheme="minorHAnsi"/>
          <w:sz w:val="22"/>
          <w:szCs w:val="22"/>
        </w:rPr>
        <w:t>(although</w:t>
      </w:r>
      <w:r w:rsidRPr="00F4013F">
        <w:rPr>
          <w:rFonts w:asciiTheme="minorHAnsi" w:hAnsiTheme="minorHAnsi" w:cstheme="minorHAnsi"/>
          <w:sz w:val="22"/>
          <w:szCs w:val="22"/>
        </w:rPr>
        <w:t xml:space="preserve"> it should be remembered that children show signs of distress for other reasons too</w:t>
      </w:r>
      <w:r>
        <w:rPr>
          <w:rFonts w:asciiTheme="minorHAnsi" w:hAnsiTheme="minorHAnsi" w:cstheme="minorHAnsi"/>
          <w:sz w:val="22"/>
          <w:szCs w:val="22"/>
        </w:rPr>
        <w:t>,</w:t>
      </w:r>
      <w:r w:rsidRPr="00F4013F">
        <w:rPr>
          <w:rFonts w:asciiTheme="minorHAnsi" w:hAnsiTheme="minorHAnsi" w:cstheme="minorHAnsi"/>
          <w:sz w:val="22"/>
          <w:szCs w:val="22"/>
        </w:rPr>
        <w:t xml:space="preserve"> </w:t>
      </w:r>
      <w:proofErr w:type="gramStart"/>
      <w:r w:rsidRPr="00F4013F">
        <w:rPr>
          <w:rFonts w:asciiTheme="minorHAnsi" w:hAnsiTheme="minorHAnsi" w:cstheme="minorHAnsi"/>
          <w:sz w:val="22"/>
          <w:szCs w:val="22"/>
        </w:rPr>
        <w:t>e.g.</w:t>
      </w:r>
      <w:proofErr w:type="gramEnd"/>
      <w:r w:rsidRPr="00F4013F">
        <w:rPr>
          <w:rFonts w:asciiTheme="minorHAnsi" w:hAnsiTheme="minorHAnsi" w:cstheme="minorHAnsi"/>
          <w:sz w:val="22"/>
          <w:szCs w:val="22"/>
        </w:rPr>
        <w:t xml:space="preserve"> divorce of pa</w:t>
      </w:r>
      <w:r w:rsidRPr="002B13ED">
        <w:rPr>
          <w:rFonts w:asciiTheme="minorHAnsi" w:hAnsiTheme="minorHAnsi" w:cstheme="minorHAnsi"/>
          <w:sz w:val="22"/>
          <w:szCs w:val="22"/>
        </w:rPr>
        <w:t>rents, death of a family member</w:t>
      </w:r>
      <w:r>
        <w:rPr>
          <w:rFonts w:asciiTheme="minorHAnsi" w:hAnsiTheme="minorHAnsi" w:cstheme="minorHAnsi"/>
          <w:sz w:val="22"/>
          <w:szCs w:val="22"/>
        </w:rPr>
        <w:t>):</w:t>
      </w:r>
    </w:p>
    <w:p w14:paraId="46C01835" w14:textId="77777777" w:rsidR="001B6541" w:rsidRPr="00F4013F" w:rsidRDefault="001B6541" w:rsidP="001B6541">
      <w:pPr>
        <w:autoSpaceDE w:val="0"/>
        <w:autoSpaceDN w:val="0"/>
        <w:adjustRightInd w:val="0"/>
        <w:rPr>
          <w:rFonts w:asciiTheme="minorHAnsi" w:hAnsiTheme="minorHAnsi" w:cstheme="minorHAnsi"/>
          <w:sz w:val="22"/>
          <w:szCs w:val="22"/>
        </w:rPr>
      </w:pPr>
    </w:p>
    <w:p w14:paraId="526D82B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fear of adults generally or certain adults in particular</w:t>
      </w:r>
    </w:p>
    <w:p w14:paraId="4E3CA20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peer relationships with other children and an inability to make friends</w:t>
      </w:r>
    </w:p>
    <w:p w14:paraId="072121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Aggression and acting-out behaviour</w:t>
      </w:r>
    </w:p>
    <w:p w14:paraId="1D05FA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Social isolation and withdrawal</w:t>
      </w:r>
    </w:p>
    <w:p w14:paraId="0956C87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Pseudo-maturity</w:t>
      </w:r>
    </w:p>
    <w:p w14:paraId="6154A3B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awareness (a combination of lack of expression and watchfulness)</w:t>
      </w:r>
    </w:p>
    <w:p w14:paraId="071894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Detachment</w:t>
      </w:r>
    </w:p>
    <w:p w14:paraId="5511F5C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Sleep disturbance</w:t>
      </w:r>
    </w:p>
    <w:p w14:paraId="2D0DF98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0C2A990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593D1A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Psychological problems</w:t>
      </w:r>
    </w:p>
    <w:p w14:paraId="183437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Psychosomatic complaints (that is, illness caused by hidden fear or anxiety)</w:t>
      </w:r>
    </w:p>
    <w:p w14:paraId="2637C5F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attainment or a sudden drop in school performance</w:t>
      </w:r>
    </w:p>
    <w:p w14:paraId="44B2BE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behaviour, including substance abuse and suicide</w:t>
      </w:r>
    </w:p>
    <w:p w14:paraId="184C5E56" w14:textId="77777777" w:rsidR="001B6541" w:rsidRPr="00F4013F" w:rsidRDefault="001B6541" w:rsidP="001B6541">
      <w:pPr>
        <w:autoSpaceDE w:val="0"/>
        <w:autoSpaceDN w:val="0"/>
        <w:adjustRightInd w:val="0"/>
        <w:rPr>
          <w:rFonts w:asciiTheme="minorHAnsi" w:hAnsiTheme="minorHAnsi" w:cstheme="minorHAnsi"/>
          <w:sz w:val="22"/>
          <w:szCs w:val="22"/>
        </w:rPr>
      </w:pPr>
    </w:p>
    <w:p w14:paraId="44CBBE84" w14:textId="77777777" w:rsidR="00D73D77" w:rsidRPr="00F4013F" w:rsidRDefault="001B6541" w:rsidP="00D73D77">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Contact with parents (unless they are suspected of abus</w:t>
      </w:r>
      <w:r w:rsidRPr="002B13ED">
        <w:rPr>
          <w:rFonts w:asciiTheme="minorHAnsi" w:hAnsiTheme="minorHAnsi" w:cstheme="minorHAnsi"/>
          <w:sz w:val="22"/>
          <w:szCs w:val="22"/>
        </w:rPr>
        <w:t>e) is an important component of</w:t>
      </w:r>
      <w:r>
        <w:rPr>
          <w:rFonts w:asciiTheme="minorHAnsi" w:hAnsiTheme="minorHAnsi" w:cstheme="minorHAnsi"/>
          <w:sz w:val="22"/>
          <w:szCs w:val="22"/>
        </w:rPr>
        <w:t xml:space="preserve"> </w:t>
      </w:r>
      <w:r w:rsidRPr="00F4013F">
        <w:rPr>
          <w:rFonts w:asciiTheme="minorHAnsi" w:hAnsiTheme="minorHAnsi" w:cstheme="minorHAnsi"/>
          <w:sz w:val="22"/>
          <w:szCs w:val="22"/>
        </w:rPr>
        <w:t>recognising abuse – their attitudes, responses and explanations must be evaluated as part of the jigsaw of recognition.</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Children have the right to be protected from abuse. This applies regardless of parental</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circumstances and any sympathy one feels for the parents concerned.</w:t>
      </w:r>
    </w:p>
    <w:p w14:paraId="5758AD69" w14:textId="77777777" w:rsidR="00D73D77" w:rsidRDefault="00D73D77" w:rsidP="001B6541">
      <w:pPr>
        <w:autoSpaceDE w:val="0"/>
        <w:autoSpaceDN w:val="0"/>
        <w:adjustRightInd w:val="0"/>
        <w:rPr>
          <w:rFonts w:asciiTheme="minorHAnsi" w:hAnsiTheme="minorHAnsi" w:cstheme="minorHAnsi"/>
          <w:sz w:val="22"/>
          <w:szCs w:val="22"/>
        </w:rPr>
      </w:pPr>
    </w:p>
    <w:p w14:paraId="00017EB9" w14:textId="31073E68" w:rsidR="00D73D77" w:rsidRPr="00F4013F" w:rsidRDefault="00D73D77"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Safeguarding incidents and/or behaviours should also be considered within the context in which they occur – that is, the wider environmental factors in a child’s life that may be a threat to their safety and/or welfare. </w:t>
      </w:r>
      <w:r w:rsidR="0024365C">
        <w:rPr>
          <w:rFonts w:asciiTheme="minorHAnsi" w:hAnsiTheme="minorHAnsi" w:cstheme="minorHAnsi"/>
          <w:sz w:val="22"/>
          <w:szCs w:val="22"/>
        </w:rPr>
        <w:t>Local authority c</w:t>
      </w:r>
      <w:r>
        <w:rPr>
          <w:rFonts w:asciiTheme="minorHAnsi" w:hAnsiTheme="minorHAnsi" w:cstheme="minorHAnsi"/>
          <w:sz w:val="22"/>
          <w:szCs w:val="22"/>
        </w:rPr>
        <w:t xml:space="preserve">hildren’s social care assessments should consider such </w:t>
      </w:r>
      <w:proofErr w:type="gramStart"/>
      <w:r>
        <w:rPr>
          <w:rFonts w:asciiTheme="minorHAnsi" w:hAnsiTheme="minorHAnsi" w:cstheme="minorHAnsi"/>
          <w:sz w:val="22"/>
          <w:szCs w:val="22"/>
        </w:rPr>
        <w:t>factors</w:t>
      </w:r>
      <w:proofErr w:type="gramEnd"/>
      <w:r>
        <w:rPr>
          <w:rFonts w:asciiTheme="minorHAnsi" w:hAnsiTheme="minorHAnsi" w:cstheme="minorHAnsi"/>
          <w:sz w:val="22"/>
          <w:szCs w:val="22"/>
        </w:rPr>
        <w:t xml:space="preserve"> so it is important to provide as much information as possible as part of any referral process. This will allow an assessment to consider all the available evidence and the full context of any abuse. </w:t>
      </w:r>
    </w:p>
    <w:p w14:paraId="5467300F" w14:textId="77777777" w:rsidR="001B6541" w:rsidRPr="00F4013F" w:rsidRDefault="001B6541" w:rsidP="001B6541">
      <w:pPr>
        <w:autoSpaceDE w:val="0"/>
        <w:autoSpaceDN w:val="0"/>
        <w:adjustRightInd w:val="0"/>
        <w:rPr>
          <w:rFonts w:asciiTheme="minorHAnsi" w:hAnsiTheme="minorHAnsi" w:cstheme="minorHAnsi"/>
          <w:sz w:val="22"/>
          <w:szCs w:val="22"/>
        </w:rPr>
      </w:pPr>
    </w:p>
    <w:p w14:paraId="15AB99C7"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73371EF6" w14:textId="77777777" w:rsidR="001B6541" w:rsidRPr="009E0E71" w:rsidRDefault="001B6541" w:rsidP="001B6541">
      <w:pPr>
        <w:autoSpaceDE w:val="0"/>
        <w:autoSpaceDN w:val="0"/>
        <w:adjustRightInd w:val="0"/>
        <w:rPr>
          <w:rFonts w:asciiTheme="minorHAnsi" w:hAnsiTheme="minorHAnsi" w:cstheme="minorHAnsi"/>
          <w:b/>
          <w:bCs/>
          <w:sz w:val="28"/>
          <w:szCs w:val="28"/>
        </w:rPr>
      </w:pPr>
      <w:r w:rsidRPr="009E0E71">
        <w:rPr>
          <w:rFonts w:asciiTheme="minorHAnsi" w:hAnsiTheme="minorHAnsi" w:cstheme="minorHAnsi"/>
          <w:b/>
          <w:bCs/>
          <w:sz w:val="28"/>
          <w:szCs w:val="28"/>
        </w:rPr>
        <w:t>Categories of Abuse</w:t>
      </w:r>
    </w:p>
    <w:p w14:paraId="24ABC1F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C3E2C9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Staff may become alerted to the possibility of child abuse by:</w:t>
      </w:r>
    </w:p>
    <w:p w14:paraId="2840F4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Noticing signs and symptoms of abuse</w:t>
      </w:r>
    </w:p>
    <w:p w14:paraId="5EF25D2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Allegations made by another person</w:t>
      </w:r>
    </w:p>
    <w:p w14:paraId="12EB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An admission from someone who says they are harming a child</w:t>
      </w:r>
    </w:p>
    <w:p w14:paraId="6CA640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child telling them or showing them that they have been mistreated.</w:t>
      </w:r>
    </w:p>
    <w:p w14:paraId="410B247A" w14:textId="77777777" w:rsidR="001B6541" w:rsidRDefault="001B6541" w:rsidP="001B6541">
      <w:pPr>
        <w:autoSpaceDE w:val="0"/>
        <w:autoSpaceDN w:val="0"/>
        <w:adjustRightInd w:val="0"/>
        <w:rPr>
          <w:rFonts w:asciiTheme="minorHAnsi" w:hAnsiTheme="minorHAnsi" w:cstheme="minorHAnsi"/>
          <w:sz w:val="22"/>
          <w:szCs w:val="22"/>
        </w:rPr>
      </w:pPr>
    </w:p>
    <w:p w14:paraId="638346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lists below are neither exclusive nor exhaustive</w:t>
      </w:r>
      <w:r>
        <w:rPr>
          <w:rFonts w:asciiTheme="minorHAnsi" w:hAnsiTheme="minorHAnsi" w:cstheme="minorHAnsi"/>
          <w:sz w:val="22"/>
          <w:szCs w:val="22"/>
        </w:rPr>
        <w:t>.</w:t>
      </w:r>
    </w:p>
    <w:p w14:paraId="3E22F926" w14:textId="77777777" w:rsidR="001B6541" w:rsidRPr="00F4013F" w:rsidRDefault="001B6541" w:rsidP="001B6541">
      <w:pPr>
        <w:autoSpaceDE w:val="0"/>
        <w:autoSpaceDN w:val="0"/>
        <w:adjustRightInd w:val="0"/>
        <w:rPr>
          <w:rFonts w:asciiTheme="minorHAnsi" w:hAnsiTheme="minorHAnsi" w:cstheme="minorHAnsi"/>
          <w:sz w:val="22"/>
          <w:szCs w:val="22"/>
        </w:rPr>
      </w:pPr>
    </w:p>
    <w:p w14:paraId="5EBD08E2"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Physical abuse</w:t>
      </w:r>
      <w:r w:rsidRPr="00F4013F">
        <w:rPr>
          <w:rFonts w:asciiTheme="minorHAnsi" w:hAnsiTheme="minorHAnsi" w:cstheme="minorHAnsi"/>
          <w:sz w:val="22"/>
          <w:szCs w:val="22"/>
          <w:lang w:eastAsia="en-GB"/>
        </w:rPr>
        <w:t xml:space="preserve"> </w:t>
      </w:r>
    </w:p>
    <w:p w14:paraId="150ABD64"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 xml:space="preserve">A form of abuse which may involve hitting, shaking, throwing, poisoning, </w:t>
      </w:r>
      <w:proofErr w:type="gramStart"/>
      <w:r w:rsidRPr="00F4013F">
        <w:rPr>
          <w:rFonts w:asciiTheme="minorHAnsi" w:hAnsiTheme="minorHAnsi" w:cstheme="minorHAnsi"/>
          <w:sz w:val="22"/>
          <w:szCs w:val="22"/>
          <w:lang w:eastAsia="en-GB"/>
        </w:rPr>
        <w:t>burning</w:t>
      </w:r>
      <w:proofErr w:type="gramEnd"/>
      <w:r w:rsidRPr="00F4013F">
        <w:rPr>
          <w:rFonts w:asciiTheme="minorHAnsi" w:hAnsiTheme="minorHAnsi" w:cstheme="minorHAnsi"/>
          <w:sz w:val="22"/>
          <w:szCs w:val="22"/>
          <w:lang w:eastAsia="en-GB"/>
        </w:rPr>
        <w:t xml:space="preserve"> or scalding, drowning, suffocating or otherwise causing physical harm to a child. Physical harm may also be caused when a parent or carer fabricates the symptoms, or deliberately induces, illness in a child.</w:t>
      </w:r>
    </w:p>
    <w:p w14:paraId="58105F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07289D2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3C20C2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Fractures or any bruising on a baby</w:t>
      </w:r>
    </w:p>
    <w:p w14:paraId="4FE579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Bruises and scratches to face and head</w:t>
      </w:r>
    </w:p>
    <w:p w14:paraId="3171B95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Pinch marks or bite bruises</w:t>
      </w:r>
    </w:p>
    <w:p w14:paraId="72E0737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around both eyes simultaneously</w:t>
      </w:r>
    </w:p>
    <w:p w14:paraId="27BB21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Torn fraenulum (skin linking upper jaw and lip)</w:t>
      </w:r>
    </w:p>
    <w:p w14:paraId="5112799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Fingertip bruising on front and back of chest (gripping)</w:t>
      </w:r>
    </w:p>
    <w:p w14:paraId="4CD04C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 or hand marks on any part of the body</w:t>
      </w:r>
    </w:p>
    <w:p w14:paraId="6E02B4F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Ligature marks on neck, arms, or legs</w:t>
      </w:r>
    </w:p>
    <w:p w14:paraId="78E62A1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Cigarette burns</w:t>
      </w:r>
    </w:p>
    <w:p w14:paraId="30E8DE9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Linear shaped burns or bruises (</w:t>
      </w:r>
      <w:proofErr w:type="gramStart"/>
      <w:r w:rsidRPr="00F4013F">
        <w:rPr>
          <w:rFonts w:asciiTheme="minorHAnsi" w:hAnsiTheme="minorHAnsi" w:cstheme="minorHAnsi"/>
          <w:sz w:val="22"/>
          <w:szCs w:val="22"/>
        </w:rPr>
        <w:t>e.g.</w:t>
      </w:r>
      <w:proofErr w:type="gramEnd"/>
      <w:r w:rsidRPr="00F4013F">
        <w:rPr>
          <w:rFonts w:asciiTheme="minorHAnsi" w:hAnsiTheme="minorHAnsi" w:cstheme="minorHAnsi"/>
          <w:sz w:val="22"/>
          <w:szCs w:val="22"/>
        </w:rPr>
        <w:t xml:space="preserve"> iron, radiator)</w:t>
      </w:r>
    </w:p>
    <w:p w14:paraId="70AF15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“Non-cascade” scalds</w:t>
      </w:r>
    </w:p>
    <w:p w14:paraId="07C7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Head injury, may be no outward sign of injury</w:t>
      </w:r>
    </w:p>
    <w:p w14:paraId="0892215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69159A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Bald patches</w:t>
      </w:r>
    </w:p>
    <w:p w14:paraId="7CD65F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Recurrent unexplained/untreated injuries or lingering illness</w:t>
      </w:r>
    </w:p>
    <w:p w14:paraId="472404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BC960A5"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behavioural indicators of physical abuse</w:t>
      </w:r>
    </w:p>
    <w:p w14:paraId="078D7E8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Explanation inconsistent with injury</w:t>
      </w:r>
    </w:p>
    <w:p w14:paraId="5A3A9ED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Refusal to discuss injuries</w:t>
      </w:r>
    </w:p>
    <w:p w14:paraId="15EC43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going home or parents being contacted</w:t>
      </w:r>
    </w:p>
    <w:p w14:paraId="23DD8B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Arms and legs kept covered in hot weather or fear of undressing</w:t>
      </w:r>
    </w:p>
    <w:p w14:paraId="053D9A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Aggressive bullying behaviour</w:t>
      </w:r>
    </w:p>
    <w:p w14:paraId="276664C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watchfulness/cowering/flinching at sudden movements</w:t>
      </w:r>
    </w:p>
    <w:p w14:paraId="1E352CD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physical contact</w:t>
      </w:r>
    </w:p>
    <w:p w14:paraId="7906FC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medical help</w:t>
      </w:r>
    </w:p>
    <w:p w14:paraId="1C1DB2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Admission of excessive punishment</w:t>
      </w:r>
    </w:p>
    <w:p w14:paraId="3A4DD5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570317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tendencies</w:t>
      </w:r>
    </w:p>
    <w:p w14:paraId="2CA8E769" w14:textId="77777777" w:rsidR="001B6541" w:rsidRPr="00F4013F" w:rsidRDefault="001B6541" w:rsidP="001B6541">
      <w:pPr>
        <w:autoSpaceDE w:val="0"/>
        <w:autoSpaceDN w:val="0"/>
        <w:adjustRightInd w:val="0"/>
        <w:rPr>
          <w:rFonts w:asciiTheme="minorHAnsi" w:hAnsiTheme="minorHAnsi" w:cstheme="minorHAnsi"/>
          <w:sz w:val="22"/>
          <w:szCs w:val="22"/>
        </w:rPr>
      </w:pPr>
    </w:p>
    <w:p w14:paraId="66C2682E"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Emotional abuse</w:t>
      </w:r>
      <w:r w:rsidRPr="00F4013F">
        <w:rPr>
          <w:rFonts w:asciiTheme="minorHAnsi" w:hAnsiTheme="minorHAnsi" w:cstheme="minorHAnsi"/>
          <w:sz w:val="22"/>
          <w:szCs w:val="22"/>
          <w:lang w:eastAsia="en-GB"/>
        </w:rPr>
        <w:t xml:space="preserve"> </w:t>
      </w:r>
    </w:p>
    <w:p w14:paraId="4B23A006" w14:textId="77777777" w:rsidR="001B6541" w:rsidRPr="00F4013F" w:rsidRDefault="001B6541" w:rsidP="001202DF">
      <w:pPr>
        <w:autoSpaceDE w:val="0"/>
        <w:autoSpaceDN w:val="0"/>
        <w:adjustRightInd w:val="0"/>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emotional maltreatment of a child such as to cause severe and adverse effects on the child’s emotional development. It may involve conveying to children that they are worthle</w:t>
      </w:r>
      <w:r>
        <w:rPr>
          <w:rFonts w:asciiTheme="minorHAnsi" w:hAnsiTheme="minorHAnsi" w:cstheme="minorHAnsi"/>
          <w:sz w:val="22"/>
          <w:szCs w:val="22"/>
          <w:lang w:eastAsia="en-GB"/>
        </w:rPr>
        <w:t xml:space="preserve">ss or unloved, inadequate, or </w:t>
      </w:r>
      <w:r w:rsidRPr="00F4013F">
        <w:rPr>
          <w:rFonts w:asciiTheme="minorHAnsi" w:hAnsiTheme="minorHAnsi" w:cstheme="minorHAnsi"/>
          <w:sz w:val="22"/>
          <w:szCs w:val="22"/>
          <w:lang w:eastAsia="en-GB"/>
        </w:rPr>
        <w:t xml:space="preserve">valued only insofar as they meet the needs of another person. </w:t>
      </w:r>
      <w:r w:rsidRPr="00F4013F">
        <w:rPr>
          <w:rFonts w:asciiTheme="minorHAnsi" w:hAnsiTheme="minorHAnsi" w:cstheme="minorHAnsi"/>
          <w:sz w:val="22"/>
          <w:szCs w:val="22"/>
        </w:rPr>
        <w:t>It may include not giving the child opportunities to express their views, deliberately silencing them or ‘making fun’ of what they say or how they communicate.</w:t>
      </w:r>
      <w:r w:rsidRPr="00F4013F">
        <w:rPr>
          <w:rFonts w:asciiTheme="minorHAnsi" w:hAnsiTheme="minorHAnsi" w:cstheme="minorHAnsi"/>
          <w:sz w:val="22"/>
          <w:szCs w:val="22"/>
          <w:lang w:eastAsia="en-GB"/>
        </w:rPr>
        <w:t xml:space="preserve"> It may feature age or developmentally inappropriate expectati</w:t>
      </w:r>
      <w:r>
        <w:rPr>
          <w:rFonts w:asciiTheme="minorHAnsi" w:hAnsiTheme="minorHAnsi" w:cstheme="minorHAnsi"/>
          <w:sz w:val="22"/>
          <w:szCs w:val="22"/>
          <w:lang w:eastAsia="en-GB"/>
        </w:rPr>
        <w:t>ons being imposed on children</w:t>
      </w:r>
      <w:r w:rsidRPr="00F4013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 xml:space="preserve">These may include interactions that are beyond a child’s developmental capability as well as overprotection and limitation of exploration and </w:t>
      </w:r>
      <w:proofErr w:type="gramStart"/>
      <w:r w:rsidRPr="00F4013F">
        <w:rPr>
          <w:rFonts w:asciiTheme="minorHAnsi" w:hAnsiTheme="minorHAnsi" w:cstheme="minorHAnsi"/>
          <w:sz w:val="22"/>
          <w:szCs w:val="22"/>
          <w:lang w:eastAsia="en-GB"/>
        </w:rPr>
        <w:t>learning, or</w:t>
      </w:r>
      <w:proofErr w:type="gramEnd"/>
      <w:r w:rsidRPr="00F4013F">
        <w:rPr>
          <w:rFonts w:asciiTheme="minorHAnsi" w:hAnsiTheme="minorHAnsi" w:cstheme="minorHAnsi"/>
          <w:sz w:val="22"/>
          <w:szCs w:val="22"/>
          <w:lang w:eastAsia="en-GB"/>
        </w:rPr>
        <w:t xml:space="preserve"> preventing the child participating in normal social interaction. It may involve seeing or hearing the ill-treatment of another. It may involve serious bullying (including cyberbullying), casing children frequently to feel frightened or in danger, or the exploitation or corruption of children. Some level of emotional abuse is involved in all types of maltreatment of a child, although it may occur alone.</w:t>
      </w:r>
    </w:p>
    <w:p w14:paraId="30BEF4ED"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p>
    <w:p w14:paraId="28C6ED68"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728E89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Speech delay, poor verbal ability, lack of communication skills</w:t>
      </w:r>
    </w:p>
    <w:p w14:paraId="6135EC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Bed wetting, soiling (without physical cause)</w:t>
      </w:r>
    </w:p>
    <w:p w14:paraId="6CB5EDC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concentration, learning problems</w:t>
      </w:r>
    </w:p>
    <w:p w14:paraId="1A70D06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Unreasonable fear of new situations</w:t>
      </w:r>
    </w:p>
    <w:p w14:paraId="74F7CDD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 (</w:t>
      </w:r>
      <w:proofErr w:type="gramStart"/>
      <w:r w:rsidRPr="00F4013F">
        <w:rPr>
          <w:rFonts w:asciiTheme="minorHAnsi" w:hAnsiTheme="minorHAnsi" w:cstheme="minorHAnsi"/>
          <w:sz w:val="22"/>
          <w:szCs w:val="22"/>
        </w:rPr>
        <w:t>over eating</w:t>
      </w:r>
      <w:proofErr w:type="gramEnd"/>
      <w:r w:rsidRPr="00F4013F">
        <w:rPr>
          <w:rFonts w:asciiTheme="minorHAnsi" w:hAnsiTheme="minorHAnsi" w:cstheme="minorHAnsi"/>
          <w:sz w:val="22"/>
          <w:szCs w:val="22"/>
        </w:rPr>
        <w:t xml:space="preserve"> or under eating)</w:t>
      </w:r>
    </w:p>
    <w:p w14:paraId="61A19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emotional responses to stressful situations</w:t>
      </w:r>
    </w:p>
    <w:p w14:paraId="1042FC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74DC2A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w:t>
      </w:r>
    </w:p>
    <w:p w14:paraId="3D632F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Alcohol, drug, solvent abuse</w:t>
      </w:r>
    </w:p>
    <w:p w14:paraId="211975C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8C956D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F14A13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Over-reacting to mistakes</w:t>
      </w:r>
    </w:p>
    <w:p w14:paraId="257976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Obsessive behaviour (</w:t>
      </w:r>
      <w:proofErr w:type="gramStart"/>
      <w:r w:rsidRPr="00F4013F">
        <w:rPr>
          <w:rFonts w:asciiTheme="minorHAnsi" w:hAnsiTheme="minorHAnsi" w:cstheme="minorHAnsi"/>
          <w:sz w:val="22"/>
          <w:szCs w:val="22"/>
        </w:rPr>
        <w:t>e.g.</w:t>
      </w:r>
      <w:proofErr w:type="gramEnd"/>
      <w:r w:rsidRPr="00F4013F">
        <w:rPr>
          <w:rFonts w:asciiTheme="minorHAnsi" w:hAnsiTheme="minorHAnsi" w:cstheme="minorHAnsi"/>
          <w:sz w:val="22"/>
          <w:szCs w:val="22"/>
        </w:rPr>
        <w:t xml:space="preserve"> rocking, twisting hair, sucking thumb)</w:t>
      </w:r>
    </w:p>
    <w:p w14:paraId="3FB762D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relationships with other children</w:t>
      </w:r>
    </w:p>
    <w:p w14:paraId="795842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parents being contacted</w:t>
      </w:r>
    </w:p>
    <w:p w14:paraId="49FB10C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Extremes of passivity or aggression</w:t>
      </w:r>
    </w:p>
    <w:p w14:paraId="3FBF364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Attention seeking</w:t>
      </w:r>
    </w:p>
    <w:p w14:paraId="2592EE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10D69B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 scavenging for food or clothes</w:t>
      </w:r>
    </w:p>
    <w:p w14:paraId="14173B4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Impaired capacity to enjoy life</w:t>
      </w:r>
    </w:p>
    <w:p w14:paraId="5A4A408D" w14:textId="77777777" w:rsidR="001B6541" w:rsidRPr="00F4013F" w:rsidRDefault="001B6541" w:rsidP="001B6541">
      <w:pPr>
        <w:autoSpaceDE w:val="0"/>
        <w:autoSpaceDN w:val="0"/>
        <w:adjustRightInd w:val="0"/>
        <w:rPr>
          <w:rFonts w:asciiTheme="minorHAnsi" w:hAnsiTheme="minorHAnsi" w:cstheme="minorHAnsi"/>
          <w:sz w:val="22"/>
          <w:szCs w:val="22"/>
        </w:rPr>
      </w:pPr>
    </w:p>
    <w:p w14:paraId="6D9B43AD"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Sexual abuse</w:t>
      </w:r>
      <w:r w:rsidRPr="00F4013F">
        <w:rPr>
          <w:rFonts w:asciiTheme="minorHAnsi" w:hAnsiTheme="minorHAnsi" w:cstheme="minorHAnsi"/>
          <w:sz w:val="22"/>
          <w:szCs w:val="22"/>
          <w:lang w:eastAsia="en-GB"/>
        </w:rPr>
        <w:t xml:space="preserve"> </w:t>
      </w:r>
    </w:p>
    <w:p w14:paraId="7880379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 xml:space="preserve">Involves forcing or enticing a child or young person to take part in sexual activities, not necessarily involving a high level of violence, </w:t>
      </w:r>
      <w:proofErr w:type="gramStart"/>
      <w:r w:rsidRPr="00F4013F">
        <w:rPr>
          <w:rFonts w:asciiTheme="minorHAnsi" w:hAnsiTheme="minorHAnsi" w:cstheme="minorHAnsi"/>
          <w:sz w:val="22"/>
          <w:szCs w:val="22"/>
          <w:lang w:eastAsia="en-GB"/>
        </w:rPr>
        <w:t>whether or not</w:t>
      </w:r>
      <w:proofErr w:type="gramEnd"/>
      <w:r w:rsidRPr="00F4013F">
        <w:rPr>
          <w:rFonts w:asciiTheme="minorHAnsi" w:hAnsiTheme="minorHAnsi" w:cstheme="minorHAnsi"/>
          <w:sz w:val="22"/>
          <w:szCs w:val="22"/>
          <w:lang w:eastAsia="en-GB"/>
        </w:rPr>
        <w:t xml:space="preserve"> the child is aware of what is happening</w:t>
      </w:r>
      <w:r>
        <w:rPr>
          <w:rFonts w:asciiTheme="minorHAnsi" w:hAnsiTheme="minorHAnsi" w:cstheme="minorHAnsi"/>
          <w:sz w:val="22"/>
          <w:szCs w:val="22"/>
          <w:lang w:eastAsia="en-GB"/>
        </w:rPr>
        <w:t>.</w:t>
      </w:r>
      <w:r w:rsidRPr="00F4013F">
        <w:rPr>
          <w:rFonts w:asciiTheme="minorHAnsi" w:hAnsiTheme="minorHAnsi" w:cstheme="minorHAnsi"/>
          <w:sz w:val="22"/>
          <w:szCs w:val="22"/>
          <w:lang w:eastAsia="en-GB"/>
        </w:rPr>
        <w:t xml:space="preserve"> The activities may involve physical contact, including assault by penetration (for example rape or oral sex) or non-penetrative acts such as masturbation, kissing, </w:t>
      </w:r>
      <w:proofErr w:type="gramStart"/>
      <w:r w:rsidRPr="00F4013F">
        <w:rPr>
          <w:rFonts w:asciiTheme="minorHAnsi" w:hAnsiTheme="minorHAnsi" w:cstheme="minorHAnsi"/>
          <w:sz w:val="22"/>
          <w:szCs w:val="22"/>
          <w:lang w:eastAsia="en-GB"/>
        </w:rPr>
        <w:t>rubbing</w:t>
      </w:r>
      <w:proofErr w:type="gramEnd"/>
      <w:r w:rsidRPr="00F4013F">
        <w:rPr>
          <w:rFonts w:asciiTheme="minorHAnsi" w:hAnsiTheme="minorHAnsi" w:cstheme="minorHAnsi"/>
          <w:sz w:val="22"/>
          <w:szCs w:val="22"/>
          <w:lang w:eastAsia="en-GB"/>
        </w:rPr>
        <w:t xml:space="preserve"> and touching outside of clothing.  They may also include non-contact activities such as involving children in looking at or </w:t>
      </w:r>
      <w:r>
        <w:rPr>
          <w:rFonts w:asciiTheme="minorHAnsi" w:hAnsiTheme="minorHAnsi" w:cstheme="minorHAnsi"/>
          <w:sz w:val="22"/>
          <w:szCs w:val="22"/>
          <w:lang w:eastAsia="en-GB"/>
        </w:rPr>
        <w:t>the production of sexual images</w:t>
      </w:r>
      <w:r w:rsidRPr="00F4013F">
        <w:rPr>
          <w:rFonts w:asciiTheme="minorHAnsi" w:hAnsiTheme="minorHAnsi" w:cstheme="minorHAnsi"/>
          <w:sz w:val="22"/>
          <w:szCs w:val="22"/>
          <w:lang w:eastAsia="en-GB"/>
        </w:rPr>
        <w:t>, watching sexual activities encouraging children to behave in sexually inappropriate ways, or grooming a child in preparation for abuse</w:t>
      </w:r>
      <w:r w:rsidR="00C62302">
        <w:rPr>
          <w:rFonts w:asciiTheme="minorHAnsi" w:hAnsiTheme="minorHAnsi" w:cstheme="minorHAnsi"/>
          <w:sz w:val="22"/>
          <w:szCs w:val="22"/>
          <w:lang w:eastAsia="en-GB"/>
        </w:rPr>
        <w:t>. Sexual abuse can take place online, and technology can be used to facilitate offline abuse</w:t>
      </w:r>
      <w:r w:rsidRPr="00F4013F">
        <w:rPr>
          <w:rFonts w:asciiTheme="minorHAnsi" w:hAnsiTheme="minorHAnsi" w:cstheme="minorHAnsi"/>
          <w:sz w:val="22"/>
          <w:szCs w:val="22"/>
          <w:lang w:eastAsia="en-GB"/>
        </w:rPr>
        <w:t>. Sexual abuse is not solely perpetrated by adult males.</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Women can also commit acts of sexual abuse, as can other children.</w:t>
      </w:r>
      <w:r w:rsidR="00C62302">
        <w:rPr>
          <w:rFonts w:asciiTheme="minorHAnsi" w:hAnsiTheme="minorHAnsi" w:cstheme="minorHAnsi"/>
          <w:sz w:val="22"/>
          <w:szCs w:val="22"/>
          <w:lang w:eastAsia="en-GB"/>
        </w:rPr>
        <w:t xml:space="preserve"> The sexual abuse of children by other children is a specific safeguarding issue in education. </w:t>
      </w:r>
    </w:p>
    <w:p w14:paraId="69E24DE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29D4CA2E"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635CFF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Cries hysterically when nappy is changed</w:t>
      </w:r>
    </w:p>
    <w:p w14:paraId="01D42B2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Wetting and soiling themselves</w:t>
      </w:r>
    </w:p>
    <w:p w14:paraId="4388462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Sudden drop in school performance/poor concentration</w:t>
      </w:r>
    </w:p>
    <w:p w14:paraId="5DF7BE2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Obsessed with sexual matters as opposed to normal exploration</w:t>
      </w:r>
    </w:p>
    <w:p w14:paraId="0446B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Changes from being happy and active to being fearful and withdrawn</w:t>
      </w:r>
    </w:p>
    <w:p w14:paraId="28FF6B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sources of money/gifts</w:t>
      </w:r>
    </w:p>
    <w:p w14:paraId="69CD3F4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Urinary infections, </w:t>
      </w:r>
      <w:proofErr w:type="gramStart"/>
      <w:r w:rsidRPr="00F4013F">
        <w:rPr>
          <w:rFonts w:asciiTheme="minorHAnsi" w:hAnsiTheme="minorHAnsi" w:cstheme="minorHAnsi"/>
          <w:sz w:val="22"/>
          <w:szCs w:val="22"/>
        </w:rPr>
        <w:t>bleeding</w:t>
      </w:r>
      <w:proofErr w:type="gramEnd"/>
      <w:r w:rsidRPr="00F4013F">
        <w:rPr>
          <w:rFonts w:asciiTheme="minorHAnsi" w:hAnsiTheme="minorHAnsi" w:cstheme="minorHAnsi"/>
          <w:sz w:val="22"/>
          <w:szCs w:val="22"/>
        </w:rPr>
        <w:t xml:space="preserve"> or soreness in the genital/anal areas</w:t>
      </w:r>
    </w:p>
    <w:p w14:paraId="0200B4A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Vaginal discharge – vaginal warts</w:t>
      </w:r>
    </w:p>
    <w:p w14:paraId="702001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Soreness and bleeding in the throat</w:t>
      </w:r>
    </w:p>
    <w:p w14:paraId="16DFBB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Chronic ailments </w:t>
      </w:r>
      <w:proofErr w:type="gramStart"/>
      <w:r w:rsidRPr="00F4013F">
        <w:rPr>
          <w:rFonts w:asciiTheme="minorHAnsi" w:hAnsiTheme="minorHAnsi" w:cstheme="minorHAnsi"/>
          <w:sz w:val="22"/>
          <w:szCs w:val="22"/>
        </w:rPr>
        <w:t>e.g.</w:t>
      </w:r>
      <w:proofErr w:type="gramEnd"/>
      <w:r w:rsidRPr="00F4013F">
        <w:rPr>
          <w:rFonts w:asciiTheme="minorHAnsi" w:hAnsiTheme="minorHAnsi" w:cstheme="minorHAnsi"/>
          <w:sz w:val="22"/>
          <w:szCs w:val="22"/>
        </w:rPr>
        <w:t xml:space="preserve"> stomach pains, headaches without obvious cause</w:t>
      </w:r>
    </w:p>
    <w:p w14:paraId="2015C47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7E1FF9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Becomes severely depressed</w:t>
      </w:r>
    </w:p>
    <w:p w14:paraId="2BAAFB0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Has a poor self-image</w:t>
      </w:r>
    </w:p>
    <w:p w14:paraId="596CF41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Uses alcohol/drugs to excess</w:t>
      </w:r>
    </w:p>
    <w:p w14:paraId="43DDDBB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 allowed to have friends around or go out on dates</w:t>
      </w:r>
    </w:p>
    <w:p w14:paraId="3142095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Fearful of undressing for physical education</w:t>
      </w:r>
    </w:p>
    <w:p w14:paraId="4D6E1C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Venereal infection</w:t>
      </w:r>
    </w:p>
    <w:p w14:paraId="1447A9E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Pregnancy</w:t>
      </w:r>
    </w:p>
    <w:p w14:paraId="1C4CAE46"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4C67A3D"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D4C429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Overly compliant behaviour</w:t>
      </w:r>
    </w:p>
    <w:p w14:paraId="41A358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Behaves in a sexually inappropriate way in relation to their age</w:t>
      </w:r>
    </w:p>
    <w:p w14:paraId="3293527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 Withdrawn and unhappy, </w:t>
      </w:r>
      <w:proofErr w:type="gramStart"/>
      <w:r w:rsidRPr="00F4013F">
        <w:rPr>
          <w:rFonts w:asciiTheme="minorHAnsi" w:hAnsiTheme="minorHAnsi" w:cstheme="minorHAnsi"/>
          <w:sz w:val="22"/>
          <w:szCs w:val="22"/>
        </w:rPr>
        <w:t>insecure</w:t>
      </w:r>
      <w:proofErr w:type="gramEnd"/>
      <w:r w:rsidRPr="00F4013F">
        <w:rPr>
          <w:rFonts w:asciiTheme="minorHAnsi" w:hAnsiTheme="minorHAnsi" w:cstheme="minorHAnsi"/>
          <w:sz w:val="22"/>
          <w:szCs w:val="22"/>
        </w:rPr>
        <w:t xml:space="preserve"> and “clingy”</w:t>
      </w:r>
    </w:p>
    <w:p w14:paraId="58CEB7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Plays out sexual acts in too knowledgeable a way for their age</w:t>
      </w:r>
    </w:p>
    <w:p w14:paraId="0D5B07A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Say themselves that they are bad or wicked</w:t>
      </w:r>
    </w:p>
    <w:p w14:paraId="78413C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Arriving early at school and leaving late with few, if any, absences</w:t>
      </w:r>
    </w:p>
    <w:p w14:paraId="79C47C9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Excessive masturbation – exposing themselves</w:t>
      </w:r>
    </w:p>
    <w:p w14:paraId="01ECD4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Drawings of sexually explicit nature</w:t>
      </w:r>
    </w:p>
    <w:p w14:paraId="759A266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Attempts to sexually abuse another child</w:t>
      </w:r>
    </w:p>
    <w:p w14:paraId="35C11F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Recurring nightmares and/or fear of the dark</w:t>
      </w:r>
    </w:p>
    <w:p w14:paraId="4CD8001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lastRenderedPageBreak/>
        <w:t xml:space="preserve">• Had a “friend who has a problem” and then </w:t>
      </w:r>
      <w:proofErr w:type="gramStart"/>
      <w:r w:rsidRPr="00F4013F">
        <w:rPr>
          <w:rFonts w:asciiTheme="minorHAnsi" w:hAnsiTheme="minorHAnsi" w:cstheme="minorHAnsi"/>
          <w:sz w:val="22"/>
          <w:szCs w:val="22"/>
        </w:rPr>
        <w:t>tells</w:t>
      </w:r>
      <w:proofErr w:type="gramEnd"/>
      <w:r w:rsidRPr="00F4013F">
        <w:rPr>
          <w:rFonts w:asciiTheme="minorHAnsi" w:hAnsiTheme="minorHAnsi" w:cstheme="minorHAnsi"/>
          <w:sz w:val="22"/>
          <w:szCs w:val="22"/>
        </w:rPr>
        <w:t xml:space="preserve"> about the abuse of “a friend”</w:t>
      </w:r>
    </w:p>
    <w:p w14:paraId="15891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Self-mutilation/attempted suicide</w:t>
      </w:r>
    </w:p>
    <w:p w14:paraId="486A60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340731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Prostitution</w:t>
      </w:r>
    </w:p>
    <w:p w14:paraId="12EFD227" w14:textId="77777777" w:rsidR="001B6541" w:rsidRPr="00F4013F" w:rsidRDefault="001B6541" w:rsidP="001B6541">
      <w:pPr>
        <w:autoSpaceDE w:val="0"/>
        <w:autoSpaceDN w:val="0"/>
        <w:adjustRightInd w:val="0"/>
        <w:ind w:right="-694"/>
        <w:jc w:val="both"/>
        <w:rPr>
          <w:rFonts w:asciiTheme="minorHAnsi" w:hAnsiTheme="minorHAnsi" w:cstheme="minorHAnsi"/>
          <w:b/>
          <w:sz w:val="22"/>
          <w:szCs w:val="22"/>
          <w:lang w:eastAsia="en-GB"/>
        </w:rPr>
      </w:pPr>
    </w:p>
    <w:p w14:paraId="155DCD08"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Neglect</w:t>
      </w:r>
      <w:r w:rsidRPr="00F4013F">
        <w:rPr>
          <w:rFonts w:asciiTheme="minorHAnsi" w:hAnsiTheme="minorHAnsi" w:cstheme="minorHAnsi"/>
          <w:sz w:val="22"/>
          <w:szCs w:val="22"/>
          <w:lang w:eastAsia="en-GB"/>
        </w:rPr>
        <w:t xml:space="preserve"> </w:t>
      </w:r>
    </w:p>
    <w:p w14:paraId="4A8F5B7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failure to meet a child’s basic physical and/or psychological needs likely to result in the serious impairment of the child’s health or development.  Neglect may occur during pregnancy</w:t>
      </w:r>
      <w:r w:rsidR="00BF7592">
        <w:rPr>
          <w:rFonts w:asciiTheme="minorHAnsi" w:hAnsiTheme="minorHAnsi" w:cstheme="minorHAnsi"/>
          <w:sz w:val="22"/>
          <w:szCs w:val="22"/>
          <w:lang w:eastAsia="en-GB"/>
        </w:rPr>
        <w:t>, for example,</w:t>
      </w:r>
      <w:r w:rsidRPr="00F4013F">
        <w:rPr>
          <w:rFonts w:asciiTheme="minorHAnsi" w:hAnsiTheme="minorHAnsi" w:cstheme="minorHAnsi"/>
          <w:sz w:val="22"/>
          <w:szCs w:val="22"/>
          <w:lang w:eastAsia="en-GB"/>
        </w:rPr>
        <w:t xml:space="preserve"> </w:t>
      </w:r>
      <w:proofErr w:type="gramStart"/>
      <w:r w:rsidRPr="00F4013F">
        <w:rPr>
          <w:rFonts w:asciiTheme="minorHAnsi" w:hAnsiTheme="minorHAnsi" w:cstheme="minorHAnsi"/>
          <w:sz w:val="22"/>
          <w:szCs w:val="22"/>
          <w:lang w:eastAsia="en-GB"/>
        </w:rPr>
        <w:t>as a result of</w:t>
      </w:r>
      <w:proofErr w:type="gramEnd"/>
      <w:r w:rsidRPr="00F4013F">
        <w:rPr>
          <w:rFonts w:asciiTheme="minorHAnsi" w:hAnsiTheme="minorHAnsi" w:cstheme="minorHAnsi"/>
          <w:sz w:val="22"/>
          <w:szCs w:val="22"/>
          <w:lang w:eastAsia="en-GB"/>
        </w:rPr>
        <w:t xml:space="preserve"> maternal substance abuse. Once a child is born, neglect may involve a parent or carer failing to: provide adequate food, shelter and clothing and shelter (including exclusion from home or abandonment); protect a child from physical and emotional harm or danger; ensure adequate supervision (including the use of inadequate </w:t>
      </w:r>
      <w:proofErr w:type="gramStart"/>
      <w:r w:rsidRPr="00F4013F">
        <w:rPr>
          <w:rFonts w:asciiTheme="minorHAnsi" w:hAnsiTheme="minorHAnsi" w:cstheme="minorHAnsi"/>
          <w:sz w:val="22"/>
          <w:szCs w:val="22"/>
          <w:lang w:eastAsia="en-GB"/>
        </w:rPr>
        <w:t>care-givers</w:t>
      </w:r>
      <w:proofErr w:type="gramEnd"/>
      <w:r w:rsidRPr="00F4013F">
        <w:rPr>
          <w:rFonts w:asciiTheme="minorHAnsi" w:hAnsiTheme="minorHAnsi" w:cstheme="minorHAnsi"/>
          <w:sz w:val="22"/>
          <w:szCs w:val="22"/>
          <w:lang w:eastAsia="en-GB"/>
        </w:rPr>
        <w:t>); ensure access to appropriate medical care or treatment. It may also include neglect of, or unresponsiveness to, a child’s basic emotional needs.</w:t>
      </w:r>
    </w:p>
    <w:p w14:paraId="78B58AF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67A24881"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57C45E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Unkempt appearance, poor personal hygiene</w:t>
      </w:r>
    </w:p>
    <w:p w14:paraId="2358BC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skin/hair condition</w:t>
      </w:r>
    </w:p>
    <w:p w14:paraId="1E400D7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Drop through height/weight centiles</w:t>
      </w:r>
    </w:p>
    <w:p w14:paraId="1A5240F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Small stature (where not a family characteristic)</w:t>
      </w:r>
    </w:p>
    <w:p w14:paraId="6093F5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tiredness</w:t>
      </w:r>
    </w:p>
    <w:p w14:paraId="274A067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Repeated accidents</w:t>
      </w:r>
    </w:p>
    <w:p w14:paraId="5DE74E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Untreated medical conditions</w:t>
      </w:r>
    </w:p>
    <w:p w14:paraId="0DCD08A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clothing</w:t>
      </w:r>
    </w:p>
    <w:p w14:paraId="0DD123D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hunger</w:t>
      </w:r>
    </w:p>
    <w:p w14:paraId="2B57D12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Frequent lateness or non-attendance at school</w:t>
      </w:r>
    </w:p>
    <w:p w14:paraId="62FFC9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Accidental self-poisoning</w:t>
      </w:r>
    </w:p>
    <w:p w14:paraId="09D9187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Severe tantrums</w:t>
      </w:r>
    </w:p>
    <w:p w14:paraId="688C29C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Isolation within school</w:t>
      </w:r>
    </w:p>
    <w:p w14:paraId="642B98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trust</w:t>
      </w:r>
    </w:p>
    <w:p w14:paraId="7799697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tummy pains</w:t>
      </w:r>
    </w:p>
    <w:p w14:paraId="536F09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problems</w:t>
      </w:r>
    </w:p>
    <w:p w14:paraId="65BC86B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w:t>
      </w:r>
    </w:p>
    <w:p w14:paraId="0C888EF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harm</w:t>
      </w:r>
    </w:p>
    <w:p w14:paraId="6DE08E7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Depression or signs of withdrawal or regression</w:t>
      </w:r>
    </w:p>
    <w:p w14:paraId="5AC54530"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5CFC2EDB"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519E81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form friendships/relationships</w:t>
      </w:r>
    </w:p>
    <w:p w14:paraId="48D6C0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Pseudo-mature or sexually explicit behaviour</w:t>
      </w:r>
    </w:p>
    <w:p w14:paraId="71A3F3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Air of detachment – “don’t care” attitude</w:t>
      </w:r>
    </w:p>
    <w:p w14:paraId="39B899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79D9179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w:t>
      </w:r>
    </w:p>
    <w:p w14:paraId="186B815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Scavenging of food and clothes</w:t>
      </w:r>
    </w:p>
    <w:p w14:paraId="6F4E573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2B7422E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Neurotic behaviour (</w:t>
      </w:r>
      <w:proofErr w:type="gramStart"/>
      <w:r w:rsidRPr="00F4013F">
        <w:rPr>
          <w:rFonts w:asciiTheme="minorHAnsi" w:hAnsiTheme="minorHAnsi" w:cstheme="minorHAnsi"/>
          <w:sz w:val="22"/>
          <w:szCs w:val="22"/>
        </w:rPr>
        <w:t>e.g.</w:t>
      </w:r>
      <w:proofErr w:type="gramEnd"/>
      <w:r w:rsidRPr="00F4013F">
        <w:rPr>
          <w:rFonts w:asciiTheme="minorHAnsi" w:hAnsiTheme="minorHAnsi" w:cstheme="minorHAnsi"/>
          <w:sz w:val="22"/>
          <w:szCs w:val="22"/>
        </w:rPr>
        <w:t xml:space="preserve"> rocking, thumb sucking, hair twisting)</w:t>
      </w:r>
    </w:p>
    <w:p w14:paraId="216B0C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make social relationships</w:t>
      </w:r>
    </w:p>
    <w:p w14:paraId="22CD25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Tendency to destroy things</w:t>
      </w:r>
    </w:p>
    <w:p w14:paraId="3325C7F8" w14:textId="538F497C" w:rsidR="001B6541" w:rsidRDefault="001B6541" w:rsidP="001B6541">
      <w:pPr>
        <w:pStyle w:val="BodyText2"/>
        <w:rPr>
          <w:rFonts w:asciiTheme="minorHAnsi" w:hAnsiTheme="minorHAnsi" w:cstheme="minorHAnsi"/>
          <w:sz w:val="22"/>
          <w:szCs w:val="22"/>
        </w:rPr>
      </w:pPr>
    </w:p>
    <w:p w14:paraId="3B02FFF3" w14:textId="71370D55" w:rsidR="00A5417D" w:rsidRDefault="00A5417D" w:rsidP="001B6541">
      <w:pPr>
        <w:pStyle w:val="BodyText2"/>
        <w:rPr>
          <w:rFonts w:asciiTheme="minorHAnsi" w:hAnsiTheme="minorHAnsi" w:cstheme="minorHAnsi"/>
          <w:sz w:val="22"/>
          <w:szCs w:val="22"/>
        </w:rPr>
      </w:pPr>
      <w:bookmarkStart w:id="1" w:name="_Hlk141170730"/>
      <w:r>
        <w:rPr>
          <w:rFonts w:asciiTheme="minorHAnsi" w:hAnsiTheme="minorHAnsi" w:cstheme="minorHAnsi"/>
          <w:sz w:val="22"/>
          <w:szCs w:val="22"/>
        </w:rPr>
        <w:t>Neglect can be more difficult to recognise and name in affluent families. Children living in comfortable houses who are well fed and have access to high quality education do not present the more typical evidence of neglect</w:t>
      </w:r>
      <w:r w:rsidR="00394252">
        <w:rPr>
          <w:rFonts w:asciiTheme="minorHAnsi" w:hAnsiTheme="minorHAnsi" w:cstheme="minorHAnsi"/>
          <w:sz w:val="22"/>
          <w:szCs w:val="22"/>
        </w:rPr>
        <w:t>, and p</w:t>
      </w:r>
      <w:r>
        <w:rPr>
          <w:rFonts w:asciiTheme="minorHAnsi" w:hAnsiTheme="minorHAnsi" w:cstheme="minorHAnsi"/>
          <w:sz w:val="22"/>
          <w:szCs w:val="22"/>
        </w:rPr>
        <w:t xml:space="preserve">arents can use their financial and social capital to obstruct interventions. </w:t>
      </w:r>
      <w:r w:rsidR="00394252">
        <w:rPr>
          <w:rFonts w:asciiTheme="minorHAnsi" w:hAnsiTheme="minorHAnsi" w:cstheme="minorHAnsi"/>
          <w:sz w:val="22"/>
          <w:szCs w:val="22"/>
        </w:rPr>
        <w:t xml:space="preserve">A useful study of identifying and addressing ‘affluent neglect’ can be found </w:t>
      </w:r>
      <w:hyperlink r:id="rId18" w:history="1">
        <w:r w:rsidR="00394252" w:rsidRPr="00394252">
          <w:rPr>
            <w:rStyle w:val="Hyperlink"/>
            <w:rFonts w:asciiTheme="minorHAnsi" w:hAnsiTheme="minorHAnsi" w:cstheme="minorHAnsi"/>
            <w:sz w:val="22"/>
            <w:szCs w:val="22"/>
          </w:rPr>
          <w:t>here.</w:t>
        </w:r>
      </w:hyperlink>
      <w:r w:rsidR="00394252">
        <w:rPr>
          <w:rFonts w:asciiTheme="minorHAnsi" w:hAnsiTheme="minorHAnsi" w:cstheme="minorHAnsi"/>
          <w:sz w:val="22"/>
          <w:szCs w:val="22"/>
        </w:rPr>
        <w:t xml:space="preserve"> </w:t>
      </w:r>
    </w:p>
    <w:bookmarkEnd w:id="1"/>
    <w:p w14:paraId="7EE77EF5" w14:textId="77777777" w:rsidR="00A5417D" w:rsidRDefault="00A5417D" w:rsidP="001B6541">
      <w:pPr>
        <w:pStyle w:val="BodyText2"/>
        <w:rPr>
          <w:rFonts w:asciiTheme="minorHAnsi" w:hAnsiTheme="minorHAnsi" w:cstheme="minorHAnsi"/>
          <w:sz w:val="22"/>
          <w:szCs w:val="22"/>
        </w:rPr>
      </w:pPr>
    </w:p>
    <w:p w14:paraId="3329505D" w14:textId="77777777" w:rsidR="00331F08" w:rsidRDefault="00331F08" w:rsidP="001B6541">
      <w:pPr>
        <w:rPr>
          <w:rFonts w:asciiTheme="minorHAnsi" w:hAnsiTheme="minorHAnsi" w:cstheme="minorHAnsi"/>
          <w:b/>
          <w:sz w:val="28"/>
          <w:szCs w:val="28"/>
        </w:rPr>
      </w:pPr>
    </w:p>
    <w:p w14:paraId="4B754EB5" w14:textId="45F3C069" w:rsidR="000B7462" w:rsidRDefault="000B7462" w:rsidP="001B6541">
      <w:pPr>
        <w:rPr>
          <w:rFonts w:asciiTheme="minorHAnsi" w:hAnsiTheme="minorHAnsi" w:cstheme="minorHAnsi"/>
          <w:b/>
          <w:sz w:val="28"/>
          <w:szCs w:val="28"/>
        </w:rPr>
      </w:pPr>
      <w:r>
        <w:rPr>
          <w:rFonts w:asciiTheme="minorHAnsi" w:hAnsiTheme="minorHAnsi" w:cstheme="minorHAnsi"/>
          <w:b/>
          <w:sz w:val="28"/>
          <w:szCs w:val="28"/>
        </w:rPr>
        <w:lastRenderedPageBreak/>
        <w:t xml:space="preserve">Children </w:t>
      </w:r>
      <w:r w:rsidR="0052228E">
        <w:rPr>
          <w:rFonts w:asciiTheme="minorHAnsi" w:hAnsiTheme="minorHAnsi" w:cstheme="minorHAnsi"/>
          <w:b/>
          <w:sz w:val="28"/>
          <w:szCs w:val="28"/>
        </w:rPr>
        <w:t xml:space="preserve">absent </w:t>
      </w:r>
      <w:r>
        <w:rPr>
          <w:rFonts w:asciiTheme="minorHAnsi" w:hAnsiTheme="minorHAnsi" w:cstheme="minorHAnsi"/>
          <w:b/>
          <w:sz w:val="28"/>
          <w:szCs w:val="28"/>
        </w:rPr>
        <w:t>from education</w:t>
      </w:r>
    </w:p>
    <w:p w14:paraId="6E5958E2" w14:textId="77777777" w:rsidR="000B7462" w:rsidRPr="00E36912" w:rsidRDefault="000B7462" w:rsidP="001B6541">
      <w:pPr>
        <w:rPr>
          <w:rFonts w:asciiTheme="minorHAnsi" w:hAnsiTheme="minorHAnsi" w:cstheme="minorHAnsi"/>
          <w:b/>
          <w:sz w:val="22"/>
          <w:szCs w:val="22"/>
        </w:rPr>
      </w:pPr>
    </w:p>
    <w:p w14:paraId="74B3BBDA" w14:textId="08523E60" w:rsidR="000B7462" w:rsidRDefault="000B7462" w:rsidP="000B7462">
      <w:pPr>
        <w:rPr>
          <w:rFonts w:asciiTheme="minorHAnsi" w:hAnsiTheme="minorHAnsi" w:cs="Arial"/>
          <w:bCs/>
          <w:sz w:val="22"/>
          <w:szCs w:val="22"/>
        </w:rPr>
      </w:pPr>
      <w:r w:rsidRPr="00925D12">
        <w:rPr>
          <w:rFonts w:asciiTheme="minorHAnsi" w:hAnsiTheme="minorHAnsi"/>
          <w:sz w:val="22"/>
          <w:szCs w:val="22"/>
        </w:rPr>
        <w:t xml:space="preserve">Regular school attendance is crucial for children educationally, but also important for their social and emotional development. </w:t>
      </w:r>
      <w:r w:rsidRPr="00925D12">
        <w:rPr>
          <w:rFonts w:asciiTheme="minorHAnsi" w:hAnsiTheme="minorHAnsi" w:cs="Arial"/>
          <w:bCs/>
          <w:sz w:val="22"/>
          <w:szCs w:val="22"/>
        </w:rPr>
        <w:t xml:space="preserve">Furthermore, a child missing </w:t>
      </w:r>
      <w:r w:rsidR="0052228E">
        <w:rPr>
          <w:rFonts w:asciiTheme="minorHAnsi" w:hAnsiTheme="minorHAnsi" w:cs="Arial"/>
          <w:bCs/>
          <w:sz w:val="22"/>
          <w:szCs w:val="22"/>
        </w:rPr>
        <w:t xml:space="preserve">or persistently absent </w:t>
      </w:r>
      <w:r w:rsidRPr="00925D12">
        <w:rPr>
          <w:rFonts w:asciiTheme="minorHAnsi" w:hAnsiTheme="minorHAnsi" w:cs="Arial"/>
          <w:bCs/>
          <w:sz w:val="22"/>
          <w:szCs w:val="22"/>
        </w:rPr>
        <w:t>from an education setting</w:t>
      </w:r>
      <w:r>
        <w:rPr>
          <w:rFonts w:asciiTheme="minorHAnsi" w:hAnsiTheme="minorHAnsi" w:cs="Arial"/>
          <w:bCs/>
          <w:sz w:val="22"/>
          <w:szCs w:val="22"/>
        </w:rPr>
        <w:t xml:space="preserve"> can act as a vital warning sign of a range of safeguarding issues. This may include </w:t>
      </w:r>
      <w:r w:rsidRPr="00925D12">
        <w:rPr>
          <w:rFonts w:asciiTheme="minorHAnsi" w:hAnsiTheme="minorHAnsi" w:cs="Arial"/>
          <w:bCs/>
          <w:sz w:val="22"/>
          <w:szCs w:val="22"/>
        </w:rPr>
        <w:t xml:space="preserve">abuse </w:t>
      </w:r>
      <w:r>
        <w:rPr>
          <w:rFonts w:asciiTheme="minorHAnsi" w:hAnsiTheme="minorHAnsi" w:cs="Arial"/>
          <w:bCs/>
          <w:sz w:val="22"/>
          <w:szCs w:val="22"/>
        </w:rPr>
        <w:t>and</w:t>
      </w:r>
      <w:r w:rsidRPr="00925D12">
        <w:rPr>
          <w:rFonts w:asciiTheme="minorHAnsi" w:hAnsiTheme="minorHAnsi" w:cs="Arial"/>
          <w:bCs/>
          <w:sz w:val="22"/>
          <w:szCs w:val="22"/>
        </w:rPr>
        <w:t xml:space="preserve"> neglect</w:t>
      </w:r>
      <w:r>
        <w:rPr>
          <w:rFonts w:asciiTheme="minorHAnsi" w:hAnsiTheme="minorHAnsi" w:cs="Arial"/>
          <w:bCs/>
          <w:sz w:val="22"/>
          <w:szCs w:val="22"/>
        </w:rPr>
        <w:t xml:space="preserve"> and such children are at risk of being victims of harm, </w:t>
      </w:r>
      <w:proofErr w:type="gramStart"/>
      <w:r>
        <w:rPr>
          <w:rFonts w:asciiTheme="minorHAnsi" w:hAnsiTheme="minorHAnsi" w:cs="Arial"/>
          <w:bCs/>
          <w:sz w:val="22"/>
          <w:szCs w:val="22"/>
        </w:rPr>
        <w:t>exploitation</w:t>
      </w:r>
      <w:proofErr w:type="gramEnd"/>
      <w:r>
        <w:rPr>
          <w:rFonts w:asciiTheme="minorHAnsi" w:hAnsiTheme="minorHAnsi" w:cs="Arial"/>
          <w:bCs/>
          <w:sz w:val="22"/>
          <w:szCs w:val="22"/>
        </w:rPr>
        <w:t xml:space="preserve"> or radicalisation</w:t>
      </w:r>
      <w:r w:rsidRPr="00925D12">
        <w:rPr>
          <w:rFonts w:asciiTheme="minorHAnsi" w:hAnsiTheme="minorHAnsi" w:cs="Arial"/>
          <w:bCs/>
          <w:sz w:val="22"/>
          <w:szCs w:val="22"/>
        </w:rPr>
        <w:t xml:space="preserve">. </w:t>
      </w:r>
      <w:r>
        <w:rPr>
          <w:rFonts w:asciiTheme="minorHAnsi" w:hAnsiTheme="minorHAnsi" w:cs="Arial"/>
          <w:bCs/>
          <w:sz w:val="22"/>
          <w:szCs w:val="22"/>
        </w:rPr>
        <w:t xml:space="preserve">It may also indicate mental health problems, risk of substance abuse, risk of travelling to conflict zones, risk of FGM or risk of forced marriage. </w:t>
      </w:r>
      <w:r w:rsidRPr="00925D12">
        <w:rPr>
          <w:rFonts w:asciiTheme="minorHAnsi" w:hAnsiTheme="minorHAnsi" w:cs="Arial"/>
          <w:bCs/>
          <w:sz w:val="22"/>
          <w:szCs w:val="22"/>
        </w:rPr>
        <w:t xml:space="preserve">Staff should treat prolonged or repeated absence, or </w:t>
      </w:r>
      <w:proofErr w:type="gramStart"/>
      <w:r w:rsidRPr="00925D12">
        <w:rPr>
          <w:rFonts w:asciiTheme="minorHAnsi" w:hAnsiTheme="minorHAnsi" w:cs="Arial"/>
          <w:bCs/>
          <w:sz w:val="22"/>
          <w:szCs w:val="22"/>
        </w:rPr>
        <w:t>particular patterns</w:t>
      </w:r>
      <w:proofErr w:type="gramEnd"/>
      <w:r w:rsidRPr="00925D12">
        <w:rPr>
          <w:rFonts w:asciiTheme="minorHAnsi" w:hAnsiTheme="minorHAnsi" w:cs="Arial"/>
          <w:bCs/>
          <w:sz w:val="22"/>
          <w:szCs w:val="22"/>
        </w:rPr>
        <w:t xml:space="preserve"> of absence, with no satisfactory explanation, as a potential safeguarding issue and take action accordingly. </w:t>
      </w:r>
    </w:p>
    <w:p w14:paraId="2E3A8DD0" w14:textId="77777777" w:rsidR="000B7462" w:rsidRDefault="000B7462" w:rsidP="000B7462">
      <w:pPr>
        <w:rPr>
          <w:rFonts w:asciiTheme="minorHAnsi" w:hAnsiTheme="minorHAnsi" w:cs="Arial"/>
          <w:bCs/>
          <w:sz w:val="22"/>
          <w:szCs w:val="22"/>
        </w:rPr>
      </w:pPr>
    </w:p>
    <w:p w14:paraId="175F2288" w14:textId="7A55154B" w:rsidR="000B7462" w:rsidRPr="00925D12" w:rsidRDefault="000B7462" w:rsidP="000B7462">
      <w:pPr>
        <w:rPr>
          <w:rFonts w:asciiTheme="minorHAnsi" w:hAnsiTheme="minorHAnsi"/>
          <w:sz w:val="22"/>
          <w:szCs w:val="22"/>
        </w:rPr>
      </w:pPr>
      <w:r>
        <w:rPr>
          <w:rFonts w:asciiTheme="minorHAnsi" w:hAnsiTheme="minorHAnsi" w:cs="Arial"/>
          <w:bCs/>
          <w:sz w:val="22"/>
          <w:szCs w:val="22"/>
        </w:rPr>
        <w:t>It is a regulatory requirement for EYFS setting to have a written procedure to be followed in the event of a parent and/or carer failing to collect a child at the appointed time, or in the event of a child going missing at, or away from, the setting (Statutory Framework 3.7</w:t>
      </w:r>
      <w:r w:rsidR="00E514A8">
        <w:rPr>
          <w:rFonts w:asciiTheme="minorHAnsi" w:hAnsiTheme="minorHAnsi" w:cs="Arial"/>
          <w:bCs/>
          <w:sz w:val="22"/>
          <w:szCs w:val="22"/>
        </w:rPr>
        <w:t>4</w:t>
      </w:r>
      <w:r>
        <w:rPr>
          <w:rFonts w:asciiTheme="minorHAnsi" w:hAnsiTheme="minorHAnsi" w:cs="Arial"/>
          <w:bCs/>
          <w:sz w:val="22"/>
          <w:szCs w:val="22"/>
        </w:rPr>
        <w:t>).</w:t>
      </w:r>
    </w:p>
    <w:p w14:paraId="37BC7733" w14:textId="77777777" w:rsidR="000B7462" w:rsidRDefault="000B7462" w:rsidP="000B7462">
      <w:pPr>
        <w:rPr>
          <w:rFonts w:asciiTheme="minorHAnsi" w:hAnsiTheme="minorHAnsi"/>
          <w:b/>
          <w:sz w:val="22"/>
          <w:szCs w:val="22"/>
        </w:rPr>
      </w:pPr>
    </w:p>
    <w:p w14:paraId="5435B76B" w14:textId="77777777" w:rsidR="000B7462" w:rsidRPr="00925D12" w:rsidRDefault="000B7462" w:rsidP="000B7462">
      <w:pPr>
        <w:rPr>
          <w:rFonts w:asciiTheme="minorHAnsi" w:hAnsiTheme="minorHAnsi"/>
          <w:sz w:val="22"/>
          <w:szCs w:val="22"/>
        </w:rPr>
      </w:pPr>
      <w:r w:rsidRPr="00925D12">
        <w:rPr>
          <w:rFonts w:asciiTheme="minorHAnsi" w:hAnsiTheme="minorHAnsi"/>
          <w:b/>
          <w:sz w:val="22"/>
          <w:szCs w:val="22"/>
        </w:rPr>
        <w:t>Promoting School Attendance</w:t>
      </w:r>
    </w:p>
    <w:p w14:paraId="2BCA602F"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Schools should promote good attendance. Contact should be made with parents on the first day of an unauthorised absence, and explanations for absence should be followed up rigorously when the child returns to school. Any concerns regarding these explanations should be reported to the Head/DSL (depending on the nature of the explanation).</w:t>
      </w:r>
    </w:p>
    <w:p w14:paraId="0DD8BC86" w14:textId="77777777" w:rsidR="006646EF" w:rsidRDefault="006646EF" w:rsidP="000B7462">
      <w:pPr>
        <w:rPr>
          <w:rFonts w:asciiTheme="minorHAnsi" w:hAnsiTheme="minorHAnsi"/>
          <w:sz w:val="22"/>
          <w:szCs w:val="22"/>
        </w:rPr>
      </w:pPr>
    </w:p>
    <w:p w14:paraId="4EC5252A"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 xml:space="preserve">Requests for leave of absence </w:t>
      </w:r>
      <w:r>
        <w:rPr>
          <w:rFonts w:asciiTheme="minorHAnsi" w:hAnsiTheme="minorHAnsi"/>
          <w:sz w:val="22"/>
          <w:szCs w:val="22"/>
        </w:rPr>
        <w:t>should be</w:t>
      </w:r>
      <w:r w:rsidRPr="00925D12">
        <w:rPr>
          <w:rFonts w:asciiTheme="minorHAnsi" w:hAnsiTheme="minorHAnsi"/>
          <w:sz w:val="22"/>
          <w:szCs w:val="22"/>
        </w:rPr>
        <w:t xml:space="preserve"> very carefully considered by the Head and only granted in exceptional circumstances, in accordance with the GDST attendance and admissions registers guidance </w:t>
      </w:r>
      <w:r>
        <w:rPr>
          <w:rFonts w:asciiTheme="minorHAnsi" w:hAnsiTheme="minorHAnsi"/>
          <w:sz w:val="22"/>
          <w:szCs w:val="22"/>
        </w:rPr>
        <w:t>on the GDST staff intranet.</w:t>
      </w:r>
    </w:p>
    <w:p w14:paraId="7C2F96D8" w14:textId="77777777" w:rsidR="000B7462" w:rsidRDefault="000B7462" w:rsidP="001B6541">
      <w:pPr>
        <w:rPr>
          <w:rFonts w:asciiTheme="minorHAnsi" w:hAnsiTheme="minorHAnsi" w:cstheme="minorHAnsi"/>
          <w:b/>
          <w:sz w:val="28"/>
          <w:szCs w:val="28"/>
        </w:rPr>
      </w:pPr>
    </w:p>
    <w:p w14:paraId="48BACD76" w14:textId="77777777" w:rsidR="006646EF" w:rsidRPr="00E36912" w:rsidRDefault="00DF6688" w:rsidP="001B6541">
      <w:pPr>
        <w:rPr>
          <w:rFonts w:asciiTheme="minorHAnsi" w:hAnsiTheme="minorHAnsi" w:cstheme="minorHAnsi"/>
          <w:b/>
          <w:sz w:val="22"/>
          <w:szCs w:val="22"/>
        </w:rPr>
      </w:pPr>
      <w:r w:rsidRPr="00E36912">
        <w:rPr>
          <w:rFonts w:asciiTheme="minorHAnsi" w:hAnsiTheme="minorHAnsi" w:cstheme="minorHAnsi"/>
          <w:b/>
          <w:sz w:val="22"/>
          <w:szCs w:val="22"/>
        </w:rPr>
        <w:t>Monitoring Absence</w:t>
      </w:r>
    </w:p>
    <w:p w14:paraId="4168FE69" w14:textId="4EA8F7C2"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Class teachers and tutors </w:t>
      </w:r>
      <w:r>
        <w:rPr>
          <w:rFonts w:asciiTheme="minorHAnsi" w:hAnsiTheme="minorHAnsi"/>
          <w:sz w:val="22"/>
          <w:szCs w:val="22"/>
        </w:rPr>
        <w:t>should</w:t>
      </w:r>
      <w:r w:rsidRPr="00925D12">
        <w:rPr>
          <w:rFonts w:asciiTheme="minorHAnsi" w:hAnsiTheme="minorHAnsi"/>
          <w:sz w:val="22"/>
          <w:szCs w:val="22"/>
        </w:rPr>
        <w:t xml:space="preserve"> review the attendance record of the pupils for whom they are immediately responsible on a regular basis. Extended, </w:t>
      </w:r>
      <w:proofErr w:type="gramStart"/>
      <w:r w:rsidRPr="00925D12">
        <w:rPr>
          <w:rFonts w:asciiTheme="minorHAnsi" w:hAnsiTheme="minorHAnsi"/>
          <w:sz w:val="22"/>
          <w:szCs w:val="22"/>
        </w:rPr>
        <w:t>regular</w:t>
      </w:r>
      <w:proofErr w:type="gramEnd"/>
      <w:r w:rsidRPr="00925D12">
        <w:rPr>
          <w:rFonts w:asciiTheme="minorHAnsi" w:hAnsiTheme="minorHAnsi"/>
          <w:sz w:val="22"/>
          <w:szCs w:val="22"/>
        </w:rPr>
        <w:t xml:space="preserve"> or patterned absence from school can be an indicator of a</w:t>
      </w:r>
      <w:r>
        <w:rPr>
          <w:rFonts w:asciiTheme="minorHAnsi" w:hAnsiTheme="minorHAnsi"/>
          <w:sz w:val="22"/>
          <w:szCs w:val="22"/>
        </w:rPr>
        <w:t xml:space="preserve"> </w:t>
      </w:r>
      <w:r w:rsidRPr="00925D12">
        <w:rPr>
          <w:rFonts w:asciiTheme="minorHAnsi" w:hAnsiTheme="minorHAnsi"/>
          <w:sz w:val="22"/>
          <w:szCs w:val="22"/>
        </w:rPr>
        <w:t xml:space="preserve">wellbeing or safeguarding </w:t>
      </w:r>
      <w:r w:rsidR="00495835" w:rsidRPr="00925D12">
        <w:rPr>
          <w:rFonts w:asciiTheme="minorHAnsi" w:hAnsiTheme="minorHAnsi"/>
          <w:sz w:val="22"/>
          <w:szCs w:val="22"/>
        </w:rPr>
        <w:t>issue and</w:t>
      </w:r>
      <w:r w:rsidRPr="00925D12">
        <w:rPr>
          <w:rFonts w:asciiTheme="minorHAnsi" w:hAnsiTheme="minorHAnsi"/>
          <w:sz w:val="22"/>
          <w:szCs w:val="22"/>
        </w:rPr>
        <w:t xml:space="preserve"> should always be followed up. </w:t>
      </w:r>
      <w:r>
        <w:rPr>
          <w:rFonts w:asciiTheme="minorHAnsi" w:hAnsiTheme="minorHAnsi"/>
          <w:sz w:val="22"/>
          <w:szCs w:val="22"/>
        </w:rPr>
        <w:t xml:space="preserve">The attendance of pupils with known welfare and attendance concerns should be monitored particularly closely. </w:t>
      </w:r>
    </w:p>
    <w:p w14:paraId="73F4D41D" w14:textId="77777777" w:rsidR="006646EF" w:rsidRPr="00925D12" w:rsidRDefault="006646EF" w:rsidP="006646EF">
      <w:pPr>
        <w:rPr>
          <w:rFonts w:asciiTheme="minorHAnsi" w:hAnsiTheme="minorHAnsi"/>
          <w:sz w:val="22"/>
          <w:szCs w:val="22"/>
        </w:rPr>
      </w:pPr>
    </w:p>
    <w:p w14:paraId="127A51CD"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Types/patterns of absence of particular concern </w:t>
      </w:r>
      <w:r>
        <w:rPr>
          <w:rFonts w:asciiTheme="minorHAnsi" w:hAnsiTheme="minorHAnsi"/>
          <w:sz w:val="22"/>
          <w:szCs w:val="22"/>
        </w:rPr>
        <w:t>(</w:t>
      </w:r>
      <w:proofErr w:type="gramStart"/>
      <w:r>
        <w:rPr>
          <w:rFonts w:asciiTheme="minorHAnsi" w:hAnsiTheme="minorHAnsi"/>
          <w:sz w:val="22"/>
          <w:szCs w:val="22"/>
        </w:rPr>
        <w:t>e.g.</w:t>
      </w:r>
      <w:proofErr w:type="gramEnd"/>
      <w:r>
        <w:rPr>
          <w:rFonts w:asciiTheme="minorHAnsi" w:hAnsiTheme="minorHAnsi"/>
          <w:sz w:val="22"/>
          <w:szCs w:val="22"/>
        </w:rPr>
        <w:t xml:space="preserve"> those associated with FGM or forced marriage) should be</w:t>
      </w:r>
      <w:r w:rsidRPr="00925D12">
        <w:rPr>
          <w:rFonts w:asciiTheme="minorHAnsi" w:hAnsiTheme="minorHAnsi"/>
          <w:sz w:val="22"/>
          <w:szCs w:val="22"/>
        </w:rPr>
        <w:t xml:space="preserve"> covered in the school’s regular safeguarding updates and further information can be found via links in </w:t>
      </w:r>
      <w:r w:rsidRPr="00925D12">
        <w:rPr>
          <w:rFonts w:asciiTheme="minorHAnsi" w:hAnsiTheme="minorHAnsi"/>
          <w:i/>
          <w:sz w:val="22"/>
          <w:szCs w:val="22"/>
        </w:rPr>
        <w:t>Keeping Children Safe in Education</w:t>
      </w:r>
      <w:r w:rsidRPr="00925D12">
        <w:rPr>
          <w:rFonts w:asciiTheme="minorHAnsi" w:hAnsiTheme="minorHAnsi"/>
          <w:sz w:val="22"/>
          <w:szCs w:val="22"/>
        </w:rPr>
        <w:t>.</w:t>
      </w:r>
    </w:p>
    <w:p w14:paraId="79A0E349" w14:textId="77777777" w:rsidR="006646EF" w:rsidRPr="00925D12" w:rsidRDefault="006646EF" w:rsidP="006646EF">
      <w:pPr>
        <w:rPr>
          <w:rFonts w:asciiTheme="minorHAnsi" w:hAnsiTheme="minorHAnsi"/>
          <w:sz w:val="22"/>
          <w:szCs w:val="22"/>
        </w:rPr>
      </w:pPr>
    </w:p>
    <w:p w14:paraId="2C3C621B"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The nature of action to be taken will depend on the age of the child and individual circumstances, but may well involve:</w:t>
      </w:r>
    </w:p>
    <w:p w14:paraId="238C5F95" w14:textId="7BD3C66E"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 xml:space="preserve">An initial confidential discussion with the pupil </w:t>
      </w:r>
    </w:p>
    <w:p w14:paraId="5B3B8C54"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parents</w:t>
      </w:r>
    </w:p>
    <w:p w14:paraId="16834B02"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 xml:space="preserve">A discussion with the year group/key stage lead, pastoral deputy, </w:t>
      </w:r>
      <w:proofErr w:type="gramStart"/>
      <w:r w:rsidRPr="00925D12">
        <w:rPr>
          <w:rFonts w:asciiTheme="minorHAnsi" w:hAnsiTheme="minorHAnsi"/>
          <w:sz w:val="22"/>
          <w:szCs w:val="22"/>
        </w:rPr>
        <w:t>nurse</w:t>
      </w:r>
      <w:proofErr w:type="gramEnd"/>
      <w:r w:rsidRPr="00925D12">
        <w:rPr>
          <w:rFonts w:asciiTheme="minorHAnsi" w:hAnsiTheme="minorHAnsi"/>
          <w:sz w:val="22"/>
          <w:szCs w:val="22"/>
        </w:rPr>
        <w:t xml:space="preserve"> or DSL</w:t>
      </w:r>
    </w:p>
    <w:p w14:paraId="45E1530F" w14:textId="77777777" w:rsidR="000B7462" w:rsidRDefault="006646EF" w:rsidP="006646EF">
      <w:pPr>
        <w:rPr>
          <w:rFonts w:asciiTheme="minorHAnsi" w:hAnsiTheme="minorHAnsi" w:cstheme="minorHAnsi"/>
          <w:b/>
          <w:sz w:val="28"/>
          <w:szCs w:val="28"/>
        </w:rPr>
      </w:pPr>
      <w:r w:rsidRPr="00925D12">
        <w:rPr>
          <w:rFonts w:asciiTheme="minorHAnsi" w:hAnsiTheme="minorHAnsi"/>
          <w:sz w:val="22"/>
          <w:szCs w:val="22"/>
        </w:rPr>
        <w:t>Any concern and action taken should be recorded in writing and a note placed on the pupil file.</w:t>
      </w:r>
    </w:p>
    <w:p w14:paraId="703C3D4A" w14:textId="77777777" w:rsidR="006646EF" w:rsidRDefault="006646EF" w:rsidP="001B6541">
      <w:pPr>
        <w:rPr>
          <w:rFonts w:asciiTheme="minorHAnsi" w:hAnsiTheme="minorHAnsi" w:cstheme="minorHAnsi"/>
          <w:b/>
          <w:sz w:val="28"/>
          <w:szCs w:val="28"/>
        </w:rPr>
      </w:pPr>
    </w:p>
    <w:p w14:paraId="52082DBA" w14:textId="7DF1F278" w:rsidR="003C6247" w:rsidRDefault="00B25963" w:rsidP="001B6541">
      <w:pPr>
        <w:rPr>
          <w:rFonts w:asciiTheme="minorHAnsi" w:hAnsiTheme="minorHAnsi" w:cstheme="minorHAnsi"/>
          <w:b/>
          <w:sz w:val="28"/>
          <w:szCs w:val="28"/>
        </w:rPr>
      </w:pPr>
      <w:r>
        <w:rPr>
          <w:rFonts w:asciiTheme="minorHAnsi" w:hAnsiTheme="minorHAnsi" w:cstheme="minorHAnsi"/>
          <w:b/>
          <w:sz w:val="28"/>
          <w:szCs w:val="28"/>
        </w:rPr>
        <w:t xml:space="preserve">Child on child </w:t>
      </w:r>
      <w:r w:rsidR="003C6247">
        <w:rPr>
          <w:rFonts w:asciiTheme="minorHAnsi" w:hAnsiTheme="minorHAnsi" w:cstheme="minorHAnsi"/>
          <w:b/>
          <w:sz w:val="28"/>
          <w:szCs w:val="28"/>
        </w:rPr>
        <w:t>abuse</w:t>
      </w:r>
    </w:p>
    <w:p w14:paraId="1ECF1D80" w14:textId="77777777" w:rsidR="00FC1554" w:rsidRDefault="00FC1554" w:rsidP="00BA2A4B">
      <w:pPr>
        <w:rPr>
          <w:rFonts w:asciiTheme="minorHAnsi" w:hAnsiTheme="minorHAnsi" w:cstheme="minorHAnsi"/>
          <w:sz w:val="22"/>
          <w:szCs w:val="22"/>
        </w:rPr>
      </w:pPr>
    </w:p>
    <w:p w14:paraId="0AAB84AE" w14:textId="45EFEBDD" w:rsidR="004A01F4" w:rsidRDefault="00B25963" w:rsidP="00BA2A4B">
      <w:pPr>
        <w:rPr>
          <w:rFonts w:asciiTheme="minorHAnsi" w:hAnsiTheme="minorHAnsi" w:cstheme="minorHAnsi"/>
          <w:sz w:val="22"/>
          <w:szCs w:val="22"/>
        </w:rPr>
      </w:pPr>
      <w:r>
        <w:rPr>
          <w:rFonts w:asciiTheme="minorHAnsi" w:hAnsiTheme="minorHAnsi" w:cstheme="minorHAnsi"/>
          <w:sz w:val="22"/>
          <w:szCs w:val="22"/>
        </w:rPr>
        <w:t xml:space="preserve">Child on child </w:t>
      </w:r>
      <w:r w:rsidR="003C6247">
        <w:rPr>
          <w:rFonts w:asciiTheme="minorHAnsi" w:hAnsiTheme="minorHAnsi" w:cstheme="minorHAnsi"/>
          <w:sz w:val="22"/>
          <w:szCs w:val="22"/>
        </w:rPr>
        <w:t xml:space="preserve">abuse is any form of physical, sexual, </w:t>
      </w:r>
      <w:proofErr w:type="gramStart"/>
      <w:r w:rsidR="003C6247">
        <w:rPr>
          <w:rFonts w:asciiTheme="minorHAnsi" w:hAnsiTheme="minorHAnsi" w:cstheme="minorHAnsi"/>
          <w:sz w:val="22"/>
          <w:szCs w:val="22"/>
        </w:rPr>
        <w:t>emotional</w:t>
      </w:r>
      <w:proofErr w:type="gramEnd"/>
      <w:r w:rsidR="003C6247">
        <w:rPr>
          <w:rFonts w:asciiTheme="minorHAnsi" w:hAnsiTheme="minorHAnsi" w:cstheme="minorHAnsi"/>
          <w:sz w:val="22"/>
          <w:szCs w:val="22"/>
        </w:rPr>
        <w:t xml:space="preserve"> and financial abuse, and coercive control, exercised between children and within children’s relationships</w:t>
      </w:r>
      <w:r w:rsidR="004A01F4">
        <w:rPr>
          <w:rFonts w:asciiTheme="minorHAnsi" w:hAnsiTheme="minorHAnsi" w:cstheme="minorHAnsi"/>
          <w:sz w:val="22"/>
          <w:szCs w:val="22"/>
        </w:rPr>
        <w:t xml:space="preserve"> (both intimate and non-intimate)</w:t>
      </w:r>
      <w:r w:rsidR="003C6247">
        <w:rPr>
          <w:rFonts w:asciiTheme="minorHAnsi" w:hAnsiTheme="minorHAnsi" w:cstheme="minorHAnsi"/>
          <w:sz w:val="22"/>
          <w:szCs w:val="22"/>
        </w:rPr>
        <w:t xml:space="preserve">. It can take various forms, </w:t>
      </w:r>
      <w:proofErr w:type="gramStart"/>
      <w:r w:rsidR="003C6247">
        <w:rPr>
          <w:rFonts w:asciiTheme="minorHAnsi" w:hAnsiTheme="minorHAnsi" w:cstheme="minorHAnsi"/>
          <w:sz w:val="22"/>
          <w:szCs w:val="22"/>
        </w:rPr>
        <w:t>including:</w:t>
      </w:r>
      <w:proofErr w:type="gramEnd"/>
      <w:r w:rsidR="003C6247">
        <w:rPr>
          <w:rFonts w:asciiTheme="minorHAnsi" w:hAnsiTheme="minorHAnsi" w:cstheme="minorHAnsi"/>
          <w:sz w:val="22"/>
          <w:szCs w:val="22"/>
        </w:rPr>
        <w:t xml:space="preserve"> serious bullying, relationship abuse, domestic violence, child sexual exploitation, youth violence, harmful sexual behaviour</w:t>
      </w:r>
      <w:r w:rsidR="004A01F4">
        <w:rPr>
          <w:rFonts w:asciiTheme="minorHAnsi" w:hAnsiTheme="minorHAnsi" w:cstheme="minorHAnsi"/>
          <w:sz w:val="22"/>
          <w:szCs w:val="22"/>
        </w:rPr>
        <w:t xml:space="preserve"> (see below)</w:t>
      </w:r>
      <w:r w:rsidR="003C6247">
        <w:rPr>
          <w:rFonts w:asciiTheme="minorHAnsi" w:hAnsiTheme="minorHAnsi" w:cstheme="minorHAnsi"/>
          <w:sz w:val="22"/>
          <w:szCs w:val="22"/>
        </w:rPr>
        <w:t xml:space="preserve">, and/or gender based violence. </w:t>
      </w:r>
      <w:r w:rsidR="00EF0D77">
        <w:rPr>
          <w:rFonts w:asciiTheme="minorHAnsi" w:hAnsiTheme="minorHAnsi" w:cstheme="minorHAnsi"/>
          <w:sz w:val="22"/>
          <w:szCs w:val="22"/>
        </w:rPr>
        <w:t xml:space="preserve">It can happen both inside and outside of school, and online. Even if there are no reports in the school, it does not mean it is not happening, it may be the case that it is just not being reported. </w:t>
      </w:r>
    </w:p>
    <w:p w14:paraId="710DBE21" w14:textId="77777777" w:rsidR="004A01F4" w:rsidRDefault="004A01F4" w:rsidP="00BA2A4B">
      <w:pPr>
        <w:rPr>
          <w:rFonts w:asciiTheme="minorHAnsi" w:hAnsiTheme="minorHAnsi" w:cstheme="minorHAnsi"/>
          <w:sz w:val="22"/>
          <w:szCs w:val="22"/>
        </w:rPr>
      </w:pPr>
    </w:p>
    <w:p w14:paraId="175D060E" w14:textId="2F531731" w:rsidR="00EF0D77"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 xml:space="preserve">Abuse by </w:t>
      </w:r>
      <w:r w:rsidR="00B25963">
        <w:rPr>
          <w:rFonts w:asciiTheme="minorHAnsi" w:hAnsiTheme="minorHAnsi" w:cstheme="minorHAnsi"/>
          <w:sz w:val="22"/>
          <w:szCs w:val="22"/>
        </w:rPr>
        <w:t>another child or children</w:t>
      </w:r>
      <w:r w:rsidR="00B2596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be taken as seriously as abuse perpetrated by an adult – </w:t>
      </w: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be dismissive or set high thresholds. </w:t>
      </w:r>
      <w:r w:rsidR="00B25963">
        <w:rPr>
          <w:rFonts w:asciiTheme="minorHAnsi" w:hAnsiTheme="minorHAnsi" w:cstheme="minorHAnsi"/>
          <w:sz w:val="22"/>
          <w:szCs w:val="22"/>
        </w:rPr>
        <w:t>Child on child</w:t>
      </w:r>
      <w:r>
        <w:rPr>
          <w:rFonts w:asciiTheme="minorHAnsi" w:hAnsiTheme="minorHAnsi" w:cstheme="minorHAnsi"/>
          <w:sz w:val="22"/>
          <w:szCs w:val="22"/>
        </w:rPr>
        <w:t xml:space="preserve"> abuse, including verbal abuse, should be recognised as a </w:t>
      </w:r>
      <w:r>
        <w:rPr>
          <w:rFonts w:asciiTheme="minorHAnsi" w:hAnsiTheme="minorHAnsi" w:cstheme="minorHAnsi"/>
          <w:sz w:val="22"/>
          <w:szCs w:val="22"/>
        </w:rPr>
        <w:lastRenderedPageBreak/>
        <w:t xml:space="preserve">potential safeguarding </w:t>
      </w:r>
      <w:proofErr w:type="gramStart"/>
      <w:r>
        <w:rPr>
          <w:rFonts w:asciiTheme="minorHAnsi" w:hAnsiTheme="minorHAnsi" w:cstheme="minorHAnsi"/>
          <w:sz w:val="22"/>
          <w:szCs w:val="22"/>
        </w:rPr>
        <w:t>issue</w:t>
      </w:r>
      <w:proofErr w:type="gramEnd"/>
      <w:r>
        <w:rPr>
          <w:rFonts w:asciiTheme="minorHAnsi" w:hAnsiTheme="minorHAnsi" w:cstheme="minorHAnsi"/>
          <w:sz w:val="22"/>
          <w:szCs w:val="22"/>
        </w:rPr>
        <w:t xml:space="preserve"> and never</w:t>
      </w:r>
      <w:r w:rsidR="004A01F4">
        <w:rPr>
          <w:rFonts w:asciiTheme="minorHAnsi" w:hAnsiTheme="minorHAnsi" w:cstheme="minorHAnsi"/>
          <w:sz w:val="22"/>
          <w:szCs w:val="22"/>
        </w:rPr>
        <w:t xml:space="preserve"> be tolerated or passed off as horseplay</w:t>
      </w:r>
      <w:r w:rsidR="00E56668">
        <w:rPr>
          <w:rFonts w:asciiTheme="minorHAnsi" w:hAnsiTheme="minorHAnsi" w:cstheme="minorHAnsi"/>
          <w:sz w:val="22"/>
          <w:szCs w:val="22"/>
        </w:rPr>
        <w:t xml:space="preserve">, </w:t>
      </w:r>
      <w:r w:rsidR="004A01F4">
        <w:rPr>
          <w:rFonts w:asciiTheme="minorHAnsi" w:hAnsiTheme="minorHAnsi" w:cstheme="minorHAnsi"/>
          <w:sz w:val="22"/>
          <w:szCs w:val="22"/>
        </w:rPr>
        <w:t>teasing</w:t>
      </w:r>
      <w:r w:rsidR="00E56668">
        <w:rPr>
          <w:rFonts w:asciiTheme="minorHAnsi" w:hAnsiTheme="minorHAnsi" w:cstheme="minorHAnsi"/>
          <w:sz w:val="22"/>
          <w:szCs w:val="22"/>
        </w:rPr>
        <w:t xml:space="preserve"> or ‘banter’</w:t>
      </w:r>
      <w:r>
        <w:rPr>
          <w:rFonts w:asciiTheme="minorHAnsi" w:hAnsiTheme="minorHAnsi" w:cstheme="minorHAnsi"/>
          <w:sz w:val="22"/>
          <w:szCs w:val="22"/>
        </w:rPr>
        <w:t xml:space="preserve">. </w:t>
      </w:r>
      <w:r w:rsidR="00EF0D77">
        <w:rPr>
          <w:rFonts w:asciiTheme="minorHAnsi" w:hAnsiTheme="minorHAnsi" w:cstheme="minorHAnsi"/>
          <w:sz w:val="22"/>
          <w:szCs w:val="22"/>
        </w:rPr>
        <w:t>Downplaying certain behaviours can lead to a culture of unacceptable behaviours, an unsafe environment and in worst case scenarios a culture that normalises abuse leading to children accepting it and not coming forward to report it.</w:t>
      </w:r>
    </w:p>
    <w:p w14:paraId="472B682D" w14:textId="77777777" w:rsidR="00EF0D77" w:rsidRDefault="00EF0D77" w:rsidP="00BA2A4B">
      <w:pPr>
        <w:rPr>
          <w:rFonts w:asciiTheme="minorHAnsi" w:hAnsiTheme="minorHAnsi" w:cstheme="minorHAnsi"/>
          <w:sz w:val="22"/>
          <w:szCs w:val="22"/>
        </w:rPr>
      </w:pPr>
    </w:p>
    <w:p w14:paraId="3743FDA9" w14:textId="1413658C" w:rsidR="00BA2A4B" w:rsidRPr="001F62A4" w:rsidRDefault="00BA2A4B" w:rsidP="00BA2A4B">
      <w:pPr>
        <w:rPr>
          <w:rFonts w:asciiTheme="minorHAnsi" w:hAnsiTheme="minorHAnsi" w:cstheme="minorHAnsi"/>
          <w:sz w:val="22"/>
          <w:szCs w:val="22"/>
        </w:rPr>
      </w:pPr>
      <w:r w:rsidRPr="004E0CAB">
        <w:rPr>
          <w:rFonts w:asciiTheme="minorHAnsi" w:hAnsiTheme="minorHAnsi" w:cs="Arial"/>
          <w:sz w:val="22"/>
          <w:szCs w:val="22"/>
          <w:lang w:eastAsia="en-GB"/>
        </w:rPr>
        <w:t>The threshold for dealing with an issue of pupil behaviour or bullying under the safeguarding procedure is, subject to local specifics as in any other case, when there is reasonable cause to suspect that a child is suffering, or likely to suffer, significant harm.</w:t>
      </w:r>
      <w:r>
        <w:rPr>
          <w:rFonts w:cs="Arial"/>
          <w:szCs w:val="22"/>
          <w:lang w:eastAsia="en-GB"/>
        </w:rPr>
        <w:t xml:space="preserve"> </w:t>
      </w:r>
      <w:r w:rsidRPr="001F62A4">
        <w:rPr>
          <w:rFonts w:asciiTheme="minorHAnsi" w:hAnsiTheme="minorHAnsi" w:cstheme="minorHAnsi"/>
          <w:sz w:val="22"/>
          <w:szCs w:val="22"/>
        </w:rPr>
        <w:t>Also bear in mind that there may be a risk to young children / young people other than the current victim.</w:t>
      </w:r>
      <w:r>
        <w:rPr>
          <w:rFonts w:asciiTheme="minorHAnsi" w:hAnsiTheme="minorHAnsi" w:cstheme="minorHAnsi"/>
          <w:sz w:val="22"/>
          <w:szCs w:val="22"/>
        </w:rPr>
        <w:t xml:space="preserve"> </w:t>
      </w:r>
    </w:p>
    <w:p w14:paraId="46671808" w14:textId="77777777" w:rsidR="00BA2A4B" w:rsidRPr="001F62A4" w:rsidRDefault="00BA2A4B" w:rsidP="00BA2A4B">
      <w:pPr>
        <w:rPr>
          <w:rFonts w:asciiTheme="minorHAnsi" w:hAnsiTheme="minorHAnsi" w:cstheme="minorHAnsi"/>
          <w:sz w:val="22"/>
          <w:szCs w:val="22"/>
        </w:rPr>
      </w:pPr>
    </w:p>
    <w:p w14:paraId="7C11CA5D"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 xml:space="preserve">In cases of bullying (especially sexist, </w:t>
      </w:r>
      <w:proofErr w:type="gramStart"/>
      <w:r w:rsidRPr="001F62A4">
        <w:rPr>
          <w:rFonts w:asciiTheme="minorHAnsi" w:hAnsiTheme="minorHAnsi" w:cstheme="minorHAnsi"/>
          <w:sz w:val="22"/>
          <w:szCs w:val="22"/>
        </w:rPr>
        <w:t>sexual</w:t>
      </w:r>
      <w:proofErr w:type="gramEnd"/>
      <w:r w:rsidRPr="001F62A4">
        <w:rPr>
          <w:rFonts w:asciiTheme="minorHAnsi" w:hAnsiTheme="minorHAnsi" w:cstheme="minorHAnsi"/>
          <w:sz w:val="22"/>
          <w:szCs w:val="22"/>
        </w:rPr>
        <w:t xml:space="preserve"> and transphobic bullying due to the potential seriousness of violence), schools must always consider whether safeguarding processes need to be followed.</w:t>
      </w:r>
    </w:p>
    <w:p w14:paraId="518D3B5C" w14:textId="77777777" w:rsidR="00BA2A4B" w:rsidRDefault="00BA2A4B" w:rsidP="00BA2A4B">
      <w:pPr>
        <w:rPr>
          <w:rFonts w:asciiTheme="minorHAnsi" w:hAnsiTheme="minorHAnsi" w:cstheme="minorHAnsi"/>
          <w:sz w:val="22"/>
          <w:szCs w:val="22"/>
        </w:rPr>
      </w:pPr>
    </w:p>
    <w:p w14:paraId="322B0FB7" w14:textId="77777777" w:rsidR="00BA2A4B"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Key principles:</w:t>
      </w:r>
    </w:p>
    <w:p w14:paraId="3906AA69" w14:textId="21AD7903" w:rsidR="00BA2A4B" w:rsidRPr="00845397" w:rsidRDefault="00BA2A4B" w:rsidP="00BA2A4B">
      <w:pPr>
        <w:pStyle w:val="ListParagraph"/>
        <w:numPr>
          <w:ilvl w:val="0"/>
          <w:numId w:val="126"/>
        </w:numPr>
        <w:rPr>
          <w:rFonts w:asciiTheme="minorHAnsi" w:hAnsiTheme="minorHAnsi" w:cstheme="minorHAnsi"/>
          <w:sz w:val="22"/>
          <w:szCs w:val="22"/>
        </w:rPr>
      </w:pPr>
      <w:r>
        <w:rPr>
          <w:rFonts w:asciiTheme="minorHAnsi" w:hAnsiTheme="minorHAnsi" w:cstheme="minorHAnsi"/>
          <w:sz w:val="22"/>
          <w:szCs w:val="22"/>
        </w:rPr>
        <w:t xml:space="preserve">Educate pupils to recognise and respond appropriately to </w:t>
      </w:r>
      <w:proofErr w:type="gramStart"/>
      <w:r w:rsidR="00B25963">
        <w:rPr>
          <w:rFonts w:asciiTheme="minorHAnsi" w:hAnsiTheme="minorHAnsi" w:cstheme="minorHAnsi"/>
          <w:sz w:val="22"/>
          <w:szCs w:val="22"/>
        </w:rPr>
        <w:t>child on child</w:t>
      </w:r>
      <w:proofErr w:type="gramEnd"/>
      <w:r w:rsidR="00B25963">
        <w:rPr>
          <w:rFonts w:asciiTheme="minorHAnsi" w:hAnsiTheme="minorHAnsi" w:cstheme="minorHAnsi"/>
          <w:sz w:val="22"/>
          <w:szCs w:val="22"/>
        </w:rPr>
        <w:t xml:space="preserve"> </w:t>
      </w:r>
      <w:r>
        <w:rPr>
          <w:rFonts w:asciiTheme="minorHAnsi" w:hAnsiTheme="minorHAnsi" w:cstheme="minorHAnsi"/>
          <w:sz w:val="22"/>
          <w:szCs w:val="22"/>
        </w:rPr>
        <w:t>abuse</w:t>
      </w:r>
    </w:p>
    <w:p w14:paraId="4FC44A32" w14:textId="17082323" w:rsidR="00BA2A4B"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 xml:space="preserve">Investigate any allegation of </w:t>
      </w:r>
      <w:proofErr w:type="gramStart"/>
      <w:r w:rsidR="00B25963">
        <w:rPr>
          <w:rFonts w:asciiTheme="minorHAnsi" w:hAnsiTheme="minorHAnsi" w:cstheme="minorHAnsi"/>
          <w:sz w:val="22"/>
          <w:szCs w:val="22"/>
        </w:rPr>
        <w:t>child on child</w:t>
      </w:r>
      <w:proofErr w:type="gramEnd"/>
      <w:r w:rsidR="00B25963">
        <w:rPr>
          <w:rFonts w:asciiTheme="minorHAnsi" w:hAnsiTheme="minorHAnsi" w:cstheme="minorHAnsi"/>
          <w:sz w:val="22"/>
          <w:szCs w:val="22"/>
        </w:rPr>
        <w:t xml:space="preserve"> </w:t>
      </w:r>
      <w:r>
        <w:rPr>
          <w:rFonts w:asciiTheme="minorHAnsi" w:hAnsiTheme="minorHAnsi" w:cstheme="minorHAnsi"/>
          <w:sz w:val="22"/>
          <w:szCs w:val="22"/>
        </w:rPr>
        <w:t>abuse promptly and thoroughly</w:t>
      </w:r>
    </w:p>
    <w:p w14:paraId="385F4804" w14:textId="67076BF7" w:rsidR="00BA2A4B" w:rsidRPr="00845397"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Implement the safeguarding</w:t>
      </w:r>
      <w:r w:rsidR="00EF0D77">
        <w:rPr>
          <w:rFonts w:asciiTheme="minorHAnsi" w:hAnsiTheme="minorHAnsi" w:cstheme="minorHAnsi"/>
          <w:sz w:val="22"/>
          <w:szCs w:val="22"/>
        </w:rPr>
        <w:t>, behaviour</w:t>
      </w:r>
      <w:r>
        <w:rPr>
          <w:rFonts w:asciiTheme="minorHAnsi" w:hAnsiTheme="minorHAnsi" w:cstheme="minorHAnsi"/>
          <w:sz w:val="22"/>
          <w:szCs w:val="22"/>
        </w:rPr>
        <w:t xml:space="preserve"> and anti-bullying policies and procedures</w:t>
      </w:r>
    </w:p>
    <w:p w14:paraId="3A5A91DA" w14:textId="70D5EC26" w:rsidR="00BA2A4B"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Seek advice from statutory agencies, and be prepared to make a referral if the case meets the threshold set by the </w:t>
      </w:r>
      <w:r w:rsidR="00782CB2">
        <w:rPr>
          <w:rFonts w:asciiTheme="minorHAnsi" w:hAnsiTheme="minorHAnsi" w:cstheme="minorHAnsi"/>
          <w:sz w:val="22"/>
          <w:szCs w:val="22"/>
        </w:rPr>
        <w:t>local safeguarding partners</w:t>
      </w:r>
    </w:p>
    <w:p w14:paraId="3F9A2E37" w14:textId="77777777" w:rsidR="00BA2A4B" w:rsidRPr="001F62A4"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Follow the advice for practitioners in </w:t>
      </w:r>
      <w:r w:rsidRPr="004E0CAB">
        <w:rPr>
          <w:rFonts w:asciiTheme="minorHAnsi" w:hAnsiTheme="minorHAnsi" w:cstheme="minorHAnsi"/>
          <w:i/>
          <w:sz w:val="22"/>
          <w:szCs w:val="22"/>
        </w:rPr>
        <w:t xml:space="preserve">What to do if </w:t>
      </w:r>
      <w:proofErr w:type="gramStart"/>
      <w:r w:rsidRPr="004E0CAB">
        <w:rPr>
          <w:rFonts w:asciiTheme="minorHAnsi" w:hAnsiTheme="minorHAnsi" w:cstheme="minorHAnsi"/>
          <w:i/>
          <w:sz w:val="22"/>
          <w:szCs w:val="22"/>
        </w:rPr>
        <w:t>you’re</w:t>
      </w:r>
      <w:proofErr w:type="gramEnd"/>
      <w:r w:rsidRPr="004E0CAB">
        <w:rPr>
          <w:rFonts w:asciiTheme="minorHAnsi" w:hAnsiTheme="minorHAnsi" w:cstheme="minorHAnsi"/>
          <w:i/>
          <w:sz w:val="22"/>
          <w:szCs w:val="22"/>
        </w:rPr>
        <w:t xml:space="preserve"> worried a child is being abused</w:t>
      </w:r>
    </w:p>
    <w:p w14:paraId="18EBBB8A" w14:textId="77777777" w:rsidR="00BA2A4B" w:rsidRPr="001F62A4"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A co-ordinated multi-agency approach is required</w:t>
      </w:r>
    </w:p>
    <w:p w14:paraId="26866285"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Multi-agency assessment should be carried out in each case</w:t>
      </w:r>
    </w:p>
    <w:p w14:paraId="0C7E4370"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The needs of young people who abuse should be considered separately from the needs of the victim – and schools should be alert to the fact that a child who has harmed another child may themselves be a victim</w:t>
      </w:r>
    </w:p>
    <w:p w14:paraId="62EDDF3A" w14:textId="77777777" w:rsidR="00BA2A4B" w:rsidRPr="006B5095" w:rsidRDefault="00BA2A4B" w:rsidP="00BA2A4B">
      <w:pPr>
        <w:pStyle w:val="ColorfulList-Accent11"/>
        <w:numPr>
          <w:ilvl w:val="0"/>
          <w:numId w:val="74"/>
        </w:numPr>
        <w:contextualSpacing w:val="0"/>
        <w:rPr>
          <w:rFonts w:asciiTheme="minorHAnsi" w:hAnsiTheme="minorHAnsi" w:cstheme="minorHAnsi"/>
          <w:sz w:val="22"/>
          <w:szCs w:val="22"/>
        </w:rPr>
      </w:pPr>
      <w:r>
        <w:rPr>
          <w:rFonts w:asciiTheme="minorHAnsi" w:hAnsiTheme="minorHAnsi" w:cstheme="minorHAnsi"/>
          <w:sz w:val="22"/>
          <w:szCs w:val="22"/>
        </w:rPr>
        <w:t xml:space="preserve">Good record keeping of related conversations, meetings, </w:t>
      </w:r>
      <w:proofErr w:type="gramStart"/>
      <w:r>
        <w:rPr>
          <w:rFonts w:asciiTheme="minorHAnsi" w:hAnsiTheme="minorHAnsi" w:cstheme="minorHAnsi"/>
          <w:sz w:val="22"/>
          <w:szCs w:val="22"/>
        </w:rPr>
        <w:t>communications</w:t>
      </w:r>
      <w:proofErr w:type="gramEnd"/>
      <w:r>
        <w:rPr>
          <w:rFonts w:asciiTheme="minorHAnsi" w:hAnsiTheme="minorHAnsi" w:cstheme="minorHAnsi"/>
          <w:sz w:val="22"/>
          <w:szCs w:val="22"/>
        </w:rPr>
        <w:t xml:space="preserve"> and any intervention is essential.</w:t>
      </w:r>
    </w:p>
    <w:p w14:paraId="5A998F1B" w14:textId="77777777" w:rsidR="00BA2A4B" w:rsidRPr="001F62A4" w:rsidRDefault="00BA2A4B" w:rsidP="00BA2A4B">
      <w:pPr>
        <w:rPr>
          <w:rFonts w:asciiTheme="minorHAnsi" w:hAnsiTheme="minorHAnsi" w:cstheme="minorHAnsi"/>
          <w:sz w:val="22"/>
          <w:szCs w:val="22"/>
        </w:rPr>
      </w:pPr>
    </w:p>
    <w:p w14:paraId="5013F33F"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A young abuser should be the subject of a child protection conference (CPC) if s/he is considered personally to be at risk of continuing significant harm.</w:t>
      </w:r>
    </w:p>
    <w:p w14:paraId="28679C11" w14:textId="77777777" w:rsidR="001B6541" w:rsidRDefault="001B6541" w:rsidP="001B6541">
      <w:pPr>
        <w:rPr>
          <w:rFonts w:asciiTheme="minorHAnsi" w:hAnsiTheme="minorHAnsi" w:cstheme="minorHAnsi"/>
          <w:sz w:val="22"/>
          <w:szCs w:val="22"/>
        </w:rPr>
      </w:pPr>
    </w:p>
    <w:p w14:paraId="29DB0C66" w14:textId="77777777" w:rsidR="003C6247" w:rsidRPr="001F62A4" w:rsidRDefault="003C6247" w:rsidP="003C6247">
      <w:pPr>
        <w:rPr>
          <w:rFonts w:asciiTheme="minorHAnsi" w:hAnsiTheme="minorHAnsi" w:cstheme="minorHAnsi"/>
          <w:b/>
          <w:sz w:val="28"/>
          <w:szCs w:val="28"/>
        </w:rPr>
      </w:pPr>
      <w:r>
        <w:rPr>
          <w:rFonts w:asciiTheme="minorHAnsi" w:hAnsiTheme="minorHAnsi" w:cstheme="minorHAnsi"/>
          <w:b/>
          <w:sz w:val="28"/>
          <w:szCs w:val="28"/>
        </w:rPr>
        <w:t xml:space="preserve">Sexual violence and sexual harassment between children </w:t>
      </w:r>
    </w:p>
    <w:p w14:paraId="53775ED3" w14:textId="77777777" w:rsidR="003C6247" w:rsidRPr="001F62A4" w:rsidRDefault="003C6247" w:rsidP="001B6541">
      <w:pPr>
        <w:rPr>
          <w:rFonts w:asciiTheme="minorHAnsi" w:hAnsiTheme="minorHAnsi" w:cstheme="minorHAnsi"/>
          <w:sz w:val="22"/>
          <w:szCs w:val="22"/>
        </w:rPr>
      </w:pPr>
    </w:p>
    <w:p w14:paraId="257DA037" w14:textId="211F1F59" w:rsidR="001D5299" w:rsidRPr="00E36912" w:rsidRDefault="00B169A6"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Detailed advice on this issue can be found in Part 5 of </w:t>
      </w:r>
      <w:r w:rsidR="00DF6688" w:rsidRPr="00E36912">
        <w:rPr>
          <w:rFonts w:asciiTheme="minorHAnsi" w:hAnsiTheme="minorHAnsi" w:cstheme="minorHAnsi"/>
          <w:i/>
          <w:sz w:val="22"/>
          <w:szCs w:val="22"/>
        </w:rPr>
        <w:t>Keeping Children Safe in Education</w:t>
      </w:r>
      <w:r w:rsidR="00DF6688" w:rsidRPr="00E36912">
        <w:rPr>
          <w:rFonts w:asciiTheme="minorHAnsi" w:hAnsiTheme="minorHAnsi" w:cstheme="minorHAnsi"/>
          <w:sz w:val="22"/>
          <w:szCs w:val="22"/>
        </w:rPr>
        <w:t xml:space="preserve">. </w:t>
      </w:r>
      <w:r w:rsidR="00FC1554">
        <w:rPr>
          <w:rFonts w:asciiTheme="minorHAnsi" w:hAnsiTheme="minorHAnsi" w:cstheme="minorHAnsi"/>
          <w:sz w:val="22"/>
          <w:szCs w:val="22"/>
        </w:rPr>
        <w:t>Key points have been summarised below. However</w:t>
      </w:r>
      <w:r w:rsidR="004A01F4">
        <w:rPr>
          <w:rFonts w:asciiTheme="minorHAnsi" w:hAnsiTheme="minorHAnsi" w:cstheme="minorHAnsi"/>
          <w:sz w:val="22"/>
          <w:szCs w:val="22"/>
        </w:rPr>
        <w:t>,</w:t>
      </w:r>
      <w:r w:rsidR="00FC1554">
        <w:rPr>
          <w:rFonts w:asciiTheme="minorHAnsi" w:hAnsiTheme="minorHAnsi" w:cstheme="minorHAnsi"/>
          <w:sz w:val="22"/>
          <w:szCs w:val="22"/>
        </w:rPr>
        <w:t xml:space="preserve"> the guidance itself should be referred to for more detailed information. </w:t>
      </w:r>
    </w:p>
    <w:p w14:paraId="5F783678" w14:textId="77777777" w:rsidR="00FC1554" w:rsidRDefault="00FC1554" w:rsidP="00DF6688">
      <w:pPr>
        <w:spacing w:beforeLines="1" w:before="2" w:afterLines="1" w:after="2"/>
        <w:rPr>
          <w:rFonts w:asciiTheme="minorHAnsi" w:hAnsiTheme="minorHAnsi" w:cstheme="minorHAnsi"/>
          <w:b/>
          <w:bCs/>
          <w:sz w:val="22"/>
          <w:szCs w:val="22"/>
        </w:rPr>
      </w:pPr>
    </w:p>
    <w:p w14:paraId="21CE874A" w14:textId="77777777" w:rsidR="001D5299" w:rsidRPr="00E36912"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b/>
          <w:bCs/>
          <w:sz w:val="22"/>
          <w:szCs w:val="22"/>
        </w:rPr>
        <w:t xml:space="preserve">What is meant by sexual violence and sexual harassment? </w:t>
      </w:r>
    </w:p>
    <w:p w14:paraId="0B28F8BA" w14:textId="75DF7B5F"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Sexual violence and sexual harassment can </w:t>
      </w:r>
      <w:r w:rsidR="00B169A6">
        <w:rPr>
          <w:rFonts w:asciiTheme="minorHAnsi" w:hAnsiTheme="minorHAnsi" w:cstheme="minorHAnsi"/>
          <w:sz w:val="22"/>
          <w:szCs w:val="22"/>
        </w:rPr>
        <w:t>occur</w:t>
      </w:r>
      <w:r w:rsidRPr="00E36912">
        <w:rPr>
          <w:rFonts w:asciiTheme="minorHAnsi" w:hAnsiTheme="minorHAnsi" w:cstheme="minorHAnsi"/>
          <w:sz w:val="22"/>
          <w:szCs w:val="22"/>
        </w:rPr>
        <w:t xml:space="preserve"> between two children</w:t>
      </w:r>
      <w:r w:rsidR="00B169A6">
        <w:rPr>
          <w:rFonts w:asciiTheme="minorHAnsi" w:hAnsiTheme="minorHAnsi" w:cstheme="minorHAnsi"/>
          <w:sz w:val="22"/>
          <w:szCs w:val="22"/>
        </w:rPr>
        <w:t xml:space="preserve"> </w:t>
      </w:r>
      <w:r w:rsidRPr="00E36912">
        <w:rPr>
          <w:rFonts w:asciiTheme="minorHAnsi" w:hAnsiTheme="minorHAnsi" w:cstheme="minorHAnsi"/>
          <w:b/>
          <w:sz w:val="22"/>
          <w:szCs w:val="22"/>
        </w:rPr>
        <w:t>of any age and sex</w:t>
      </w:r>
      <w:r w:rsidRPr="00E36912">
        <w:rPr>
          <w:rFonts w:asciiTheme="minorHAnsi" w:hAnsiTheme="minorHAnsi" w:cstheme="minorHAnsi"/>
          <w:sz w:val="22"/>
          <w:szCs w:val="22"/>
        </w:rPr>
        <w:t xml:space="preserve">, </w:t>
      </w:r>
      <w:r w:rsidR="00FC5817">
        <w:rPr>
          <w:rFonts w:asciiTheme="minorHAnsi" w:hAnsiTheme="minorHAnsi" w:cstheme="minorHAnsi"/>
          <w:sz w:val="22"/>
          <w:szCs w:val="22"/>
        </w:rPr>
        <w:t xml:space="preserve">including within intimate personal relationships between peers, </w:t>
      </w:r>
      <w:r w:rsidRPr="00E36912">
        <w:rPr>
          <w:rFonts w:asciiTheme="minorHAnsi" w:hAnsiTheme="minorHAnsi" w:cstheme="minorHAnsi"/>
          <w:sz w:val="22"/>
          <w:szCs w:val="22"/>
        </w:rPr>
        <w:t xml:space="preserve">or </w:t>
      </w:r>
      <w:r w:rsidR="00B169A6">
        <w:rPr>
          <w:rFonts w:asciiTheme="minorHAnsi" w:hAnsiTheme="minorHAnsi" w:cstheme="minorHAnsi"/>
          <w:sz w:val="22"/>
          <w:szCs w:val="22"/>
        </w:rPr>
        <w:t>between</w:t>
      </w:r>
      <w:r w:rsidRPr="00E36912">
        <w:rPr>
          <w:rFonts w:asciiTheme="minorHAnsi" w:hAnsiTheme="minorHAnsi" w:cstheme="minorHAnsi"/>
          <w:sz w:val="22"/>
          <w:szCs w:val="22"/>
        </w:rPr>
        <w:t xml:space="preserve"> group</w:t>
      </w:r>
      <w:r w:rsidR="00B169A6">
        <w:rPr>
          <w:rFonts w:asciiTheme="minorHAnsi" w:hAnsiTheme="minorHAnsi" w:cstheme="minorHAnsi"/>
          <w:sz w:val="22"/>
          <w:szCs w:val="22"/>
        </w:rPr>
        <w:t>s</w:t>
      </w:r>
      <w:r w:rsidRPr="00E36912">
        <w:rPr>
          <w:rFonts w:asciiTheme="minorHAnsi" w:hAnsiTheme="minorHAnsi" w:cstheme="minorHAnsi"/>
          <w:sz w:val="22"/>
          <w:szCs w:val="22"/>
        </w:rPr>
        <w:t xml:space="preserve"> of children</w:t>
      </w:r>
      <w:r w:rsidR="00EF0D77">
        <w:rPr>
          <w:rFonts w:asciiTheme="minorHAnsi" w:hAnsiTheme="minorHAnsi" w:cstheme="minorHAnsi"/>
          <w:sz w:val="22"/>
          <w:szCs w:val="22"/>
        </w:rPr>
        <w:t xml:space="preserve">. All staff are advised to maintain an attitude of ‘it could happen here’. </w:t>
      </w:r>
    </w:p>
    <w:p w14:paraId="5E7A4939" w14:textId="77777777" w:rsidR="00CC26D9" w:rsidRPr="004516C6" w:rsidRDefault="00CC26D9" w:rsidP="00DF6688">
      <w:pPr>
        <w:numPr>
          <w:ilvl w:val="0"/>
          <w:numId w:val="140"/>
        </w:numPr>
        <w:spacing w:beforeLines="1" w:before="2" w:afterLines="1" w:after="2"/>
        <w:rPr>
          <w:rFonts w:asciiTheme="minorHAnsi" w:hAnsiTheme="minorHAnsi" w:cstheme="minorHAnsi"/>
          <w:sz w:val="22"/>
          <w:szCs w:val="22"/>
        </w:rPr>
      </w:pPr>
      <w:r w:rsidRPr="004516C6">
        <w:rPr>
          <w:rFonts w:asciiTheme="minorHAnsi" w:hAnsiTheme="minorHAnsi" w:cstheme="minorHAnsi"/>
          <w:sz w:val="22"/>
          <w:szCs w:val="22"/>
        </w:rPr>
        <w:t>Ofsted’s Review of sexual abuse in schools and colleges revealed the prevalence of sexual harassment and online sexual abuse – the issues are so widespread that they need addressing for all children and young people</w:t>
      </w:r>
      <w:r w:rsidRPr="004516C6">
        <w:t>.</w:t>
      </w:r>
    </w:p>
    <w:p w14:paraId="3DDABF0D" w14:textId="51E2AF9C" w:rsidR="001D5299"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Both sexes may be affected, although girls are more likely to be victims of sexual violence, and boys are more likely to be perpetrators of sexual harassment</w:t>
      </w:r>
      <w:r w:rsidR="006B7F3D">
        <w:rPr>
          <w:rFonts w:asciiTheme="minorHAnsi" w:hAnsiTheme="minorHAnsi" w:cstheme="minorHAnsi"/>
          <w:sz w:val="22"/>
          <w:szCs w:val="22"/>
        </w:rPr>
        <w:t>. Girlguiding’s Girls’ 2021 Survey found that 67% of girls and young women aged 13-18 surveyed have experienced sexual harassment at school from another student, and that 29% first experienced sexual harassment when they were just 11-13 years old</w:t>
      </w:r>
      <w:r w:rsidR="00E661D2">
        <w:rPr>
          <w:rFonts w:asciiTheme="minorHAnsi" w:hAnsiTheme="minorHAnsi" w:cstheme="minorHAnsi"/>
          <w:sz w:val="22"/>
          <w:szCs w:val="22"/>
        </w:rPr>
        <w:t>.</w:t>
      </w:r>
    </w:p>
    <w:p w14:paraId="0E08984B" w14:textId="77777777" w:rsidR="003D7A08" w:rsidRPr="00E36912" w:rsidRDefault="003D7A08" w:rsidP="003D7A0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Children with SEND</w:t>
      </w:r>
      <w:r>
        <w:rPr>
          <w:rFonts w:asciiTheme="minorHAnsi" w:hAnsiTheme="minorHAnsi" w:cstheme="minorHAnsi"/>
          <w:sz w:val="22"/>
          <w:szCs w:val="22"/>
        </w:rPr>
        <w:t xml:space="preserve"> are three times more likely to be abused than their peers. Pupils who are LGBT or perceived to be LGBT,</w:t>
      </w:r>
      <w:r w:rsidRPr="00E36912">
        <w:rPr>
          <w:rFonts w:asciiTheme="minorHAnsi" w:hAnsiTheme="minorHAnsi" w:cstheme="minorHAnsi"/>
          <w:sz w:val="22"/>
          <w:szCs w:val="22"/>
        </w:rPr>
        <w:t xml:space="preserve"> are </w:t>
      </w:r>
      <w:r>
        <w:rPr>
          <w:rFonts w:asciiTheme="minorHAnsi" w:hAnsiTheme="minorHAnsi" w:cstheme="minorHAnsi"/>
          <w:sz w:val="22"/>
          <w:szCs w:val="22"/>
        </w:rPr>
        <w:t xml:space="preserve">also </w:t>
      </w:r>
      <w:r w:rsidRPr="00E36912">
        <w:rPr>
          <w:rFonts w:asciiTheme="minorHAnsi" w:hAnsiTheme="minorHAnsi" w:cstheme="minorHAnsi"/>
          <w:sz w:val="22"/>
          <w:szCs w:val="22"/>
        </w:rPr>
        <w:t xml:space="preserve">likely to be more vulnerable </w:t>
      </w:r>
    </w:p>
    <w:p w14:paraId="0077C68C" w14:textId="77777777" w:rsidR="003D7A08" w:rsidRDefault="003D7A08" w:rsidP="007516D9">
      <w:pPr>
        <w:spacing w:beforeLines="1" w:before="2" w:afterLines="1" w:after="2"/>
        <w:rPr>
          <w:rFonts w:asciiTheme="minorHAnsi" w:hAnsiTheme="minorHAnsi" w:cstheme="minorHAnsi"/>
          <w:sz w:val="22"/>
          <w:szCs w:val="22"/>
        </w:rPr>
      </w:pPr>
    </w:p>
    <w:p w14:paraId="596C3CAA" w14:textId="482814EF" w:rsidR="00EF0D77" w:rsidRPr="00E36912" w:rsidRDefault="00EF0D77" w:rsidP="00DF6688">
      <w:pPr>
        <w:numPr>
          <w:ilvl w:val="0"/>
          <w:numId w:val="140"/>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lastRenderedPageBreak/>
        <w:t>Addressing inappropriate behaviour (even if it appears to be relatively innocuous) can be an important intervention that helps prevent problematic, abusive and/or violent behaviour in the future</w:t>
      </w:r>
    </w:p>
    <w:p w14:paraId="3431261B" w14:textId="03823E8D"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refers to rape, assault by penetration</w:t>
      </w:r>
      <w:r w:rsidR="003D7A08">
        <w:rPr>
          <w:rFonts w:asciiTheme="minorHAnsi" w:hAnsiTheme="minorHAnsi" w:cstheme="minorHAnsi"/>
          <w:sz w:val="22"/>
          <w:szCs w:val="22"/>
        </w:rPr>
        <w:t>,</w:t>
      </w:r>
      <w:r w:rsidRPr="00E36912">
        <w:rPr>
          <w:rFonts w:asciiTheme="minorHAnsi" w:hAnsiTheme="minorHAnsi" w:cstheme="minorHAnsi"/>
          <w:sz w:val="22"/>
          <w:szCs w:val="22"/>
        </w:rPr>
        <w:t xml:space="preserve"> sexual assault</w:t>
      </w:r>
      <w:r w:rsidR="003D7A08">
        <w:rPr>
          <w:rFonts w:asciiTheme="minorHAnsi" w:hAnsiTheme="minorHAnsi" w:cstheme="minorHAnsi"/>
          <w:sz w:val="22"/>
          <w:szCs w:val="22"/>
        </w:rPr>
        <w:t xml:space="preserve"> or causing someone to engage in sexual activity without consent</w:t>
      </w:r>
    </w:p>
    <w:p w14:paraId="5C8F98F9" w14:textId="28E68033" w:rsidR="001D5299"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harassment</w:t>
      </w:r>
      <w:r w:rsidR="003D7A08">
        <w:rPr>
          <w:rFonts w:asciiTheme="minorHAnsi" w:hAnsiTheme="minorHAnsi" w:cstheme="minorHAnsi"/>
          <w:sz w:val="22"/>
          <w:szCs w:val="22"/>
        </w:rPr>
        <w:t xml:space="preserve"> is ‘unwanted conduct of a sexual nature’ and can</w:t>
      </w:r>
      <w:r w:rsidRPr="00E36912">
        <w:rPr>
          <w:rFonts w:asciiTheme="minorHAnsi" w:hAnsiTheme="minorHAnsi" w:cstheme="minorHAnsi"/>
          <w:sz w:val="22"/>
          <w:szCs w:val="22"/>
        </w:rPr>
        <w:t xml:space="preserve"> include such things as sexual comments; sexual jokes; physical behaviour such as deliberately brushing against someone, </w:t>
      </w:r>
      <w:proofErr w:type="spellStart"/>
      <w:r w:rsidR="004F29F6">
        <w:rPr>
          <w:rFonts w:asciiTheme="minorHAnsi" w:hAnsiTheme="minorHAnsi" w:cstheme="minorHAnsi"/>
          <w:sz w:val="22"/>
          <w:szCs w:val="22"/>
        </w:rPr>
        <w:t>upskirting</w:t>
      </w:r>
      <w:proofErr w:type="spellEnd"/>
      <w:r w:rsidR="004F29F6">
        <w:rPr>
          <w:rFonts w:asciiTheme="minorHAnsi" w:hAnsiTheme="minorHAnsi" w:cstheme="minorHAnsi"/>
          <w:sz w:val="22"/>
          <w:szCs w:val="22"/>
        </w:rPr>
        <w:t>;</w:t>
      </w:r>
      <w:r w:rsidR="004F29F6" w:rsidRPr="00E36912">
        <w:rPr>
          <w:rFonts w:asciiTheme="minorHAnsi" w:hAnsiTheme="minorHAnsi" w:cstheme="minorHAnsi"/>
          <w:sz w:val="22"/>
          <w:szCs w:val="22"/>
        </w:rPr>
        <w:t xml:space="preserve"> </w:t>
      </w:r>
      <w:r w:rsidRPr="00E36912">
        <w:rPr>
          <w:rFonts w:asciiTheme="minorHAnsi" w:hAnsiTheme="minorHAnsi" w:cstheme="minorHAnsi"/>
          <w:sz w:val="22"/>
          <w:szCs w:val="22"/>
        </w:rPr>
        <w:t>displaying</w:t>
      </w:r>
      <w:r w:rsidR="003B0CE7">
        <w:rPr>
          <w:rFonts w:asciiTheme="minorHAnsi" w:hAnsiTheme="minorHAnsi" w:cstheme="minorHAnsi"/>
          <w:sz w:val="22"/>
          <w:szCs w:val="22"/>
        </w:rPr>
        <w:t xml:space="preserve"> pictures or</w:t>
      </w:r>
      <w:r w:rsidRPr="00E36912">
        <w:rPr>
          <w:rFonts w:asciiTheme="minorHAnsi" w:hAnsiTheme="minorHAnsi" w:cstheme="minorHAnsi"/>
          <w:sz w:val="22"/>
          <w:szCs w:val="22"/>
        </w:rPr>
        <w:t xml:space="preserve"> photos of a sexual nature; and online activity including sharing of images or video (sexting) or making inappropriate sexual comments (this list is not exhaustive)</w:t>
      </w:r>
    </w:p>
    <w:p w14:paraId="5768DAD3" w14:textId="25F06E3B" w:rsidR="00FC5817" w:rsidRPr="00E36912" w:rsidRDefault="00FC5817" w:rsidP="00DF6688">
      <w:pPr>
        <w:numPr>
          <w:ilvl w:val="0"/>
          <w:numId w:val="140"/>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 violence and sexual harassment exist on a continuum and may overlap</w:t>
      </w:r>
    </w:p>
    <w:p w14:paraId="0738E723" w14:textId="22652400" w:rsidR="001D5299" w:rsidRPr="00456194" w:rsidRDefault="00DF6688" w:rsidP="004F29F6">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Harmful sexual behaviours </w:t>
      </w:r>
      <w:r w:rsidR="00482501">
        <w:rPr>
          <w:rFonts w:asciiTheme="minorHAnsi" w:hAnsiTheme="minorHAnsi" w:cstheme="minorHAnsi"/>
          <w:sz w:val="22"/>
          <w:szCs w:val="22"/>
        </w:rPr>
        <w:t xml:space="preserve">(HSB) </w:t>
      </w:r>
      <w:r w:rsidRPr="00E36912">
        <w:rPr>
          <w:rFonts w:asciiTheme="minorHAnsi" w:hAnsiTheme="minorHAnsi" w:cstheme="minorHAnsi"/>
          <w:sz w:val="22"/>
          <w:szCs w:val="22"/>
        </w:rPr>
        <w:t xml:space="preserve">in children are those which are </w:t>
      </w:r>
      <w:r w:rsidR="00482501">
        <w:rPr>
          <w:rFonts w:asciiTheme="minorHAnsi" w:hAnsiTheme="minorHAnsi" w:cstheme="minorHAnsi"/>
          <w:sz w:val="22"/>
          <w:szCs w:val="22"/>
        </w:rPr>
        <w:t>developmentally inappropriate and may cause developmental damage. When considering HSB, ages and stages of the development of children are critical factors. HSB can, in some cases, progress on a continuum. Addressing inappropriate behaviour can be an important intervention that helps prevent problematic, abusive and/or violent behaviour in the future. Children displaying HSB have often experienced their own abuse and trauma, and it is important that they are offered appropriate support</w:t>
      </w:r>
      <w:r w:rsidR="004F29F6">
        <w:rPr>
          <w:rFonts w:asciiTheme="minorHAnsi" w:hAnsiTheme="minorHAnsi" w:cstheme="minorHAnsi"/>
          <w:sz w:val="22"/>
          <w:szCs w:val="22"/>
        </w:rPr>
        <w:t xml:space="preserve">. </w:t>
      </w:r>
      <w:r w:rsidRPr="004F29F6">
        <w:rPr>
          <w:rFonts w:asciiTheme="minorHAnsi" w:hAnsiTheme="minorHAnsi" w:cstheme="minorHAnsi"/>
          <w:sz w:val="22"/>
          <w:szCs w:val="22"/>
        </w:rPr>
        <w:t>When considering harmful sexual behaviour, the ages and developmental stages of the children involved sh</w:t>
      </w:r>
      <w:r w:rsidRPr="00456194">
        <w:rPr>
          <w:rFonts w:asciiTheme="minorHAnsi" w:hAnsiTheme="minorHAnsi" w:cstheme="minorHAnsi"/>
          <w:sz w:val="22"/>
          <w:szCs w:val="22"/>
        </w:rPr>
        <w:t>ould be considered</w:t>
      </w:r>
      <w:r w:rsidR="004F29F6">
        <w:rPr>
          <w:rFonts w:asciiTheme="minorHAnsi" w:hAnsiTheme="minorHAnsi" w:cstheme="minorHAnsi"/>
          <w:sz w:val="22"/>
          <w:szCs w:val="22"/>
        </w:rPr>
        <w:t>.</w:t>
      </w:r>
      <w:r w:rsidR="00D738E0">
        <w:rPr>
          <w:rStyle w:val="FootnoteReference"/>
          <w:rFonts w:asciiTheme="minorHAnsi" w:hAnsiTheme="minorHAnsi"/>
          <w:sz w:val="22"/>
          <w:szCs w:val="22"/>
        </w:rPr>
        <w:footnoteReference w:id="1"/>
      </w:r>
    </w:p>
    <w:p w14:paraId="39BBD1EB" w14:textId="3ECC797E" w:rsidR="00FC5817" w:rsidRPr="00E36912" w:rsidRDefault="00971E88" w:rsidP="00DF6688">
      <w:pPr>
        <w:numPr>
          <w:ilvl w:val="0"/>
          <w:numId w:val="140"/>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Victims of sexual violence and/or sexual harassment are likely to be distressed and their educational attainment affected. This will be exacerbated if the alleged perpetrator(s) attend(s) the same school</w:t>
      </w:r>
    </w:p>
    <w:p w14:paraId="2D07E5A9" w14:textId="77777777" w:rsidR="00DF6688" w:rsidRDefault="00DF6688" w:rsidP="00E36912">
      <w:pPr>
        <w:spacing w:beforeLines="1" w:before="2" w:afterLines="1" w:after="2"/>
        <w:ind w:left="360"/>
        <w:rPr>
          <w:rFonts w:asciiTheme="minorHAnsi" w:hAnsiTheme="minorHAnsi" w:cstheme="minorHAnsi"/>
          <w:b/>
          <w:bCs/>
          <w:sz w:val="22"/>
          <w:szCs w:val="22"/>
        </w:rPr>
      </w:pPr>
    </w:p>
    <w:p w14:paraId="230243DC" w14:textId="77777777" w:rsidR="00DF6688" w:rsidRPr="00E36912" w:rsidRDefault="00DF6688" w:rsidP="00E36912">
      <w:pPr>
        <w:spacing w:beforeLines="1" w:before="2" w:afterLines="1" w:after="2"/>
        <w:ind w:left="360"/>
        <w:rPr>
          <w:rFonts w:asciiTheme="minorHAnsi" w:hAnsiTheme="minorHAnsi" w:cstheme="minorHAnsi"/>
          <w:sz w:val="22"/>
          <w:szCs w:val="22"/>
        </w:rPr>
      </w:pPr>
      <w:r w:rsidRPr="00E36912">
        <w:rPr>
          <w:rFonts w:asciiTheme="minorHAnsi" w:hAnsiTheme="minorHAnsi" w:cstheme="minorHAnsi"/>
          <w:b/>
          <w:bCs/>
          <w:sz w:val="22"/>
          <w:szCs w:val="22"/>
        </w:rPr>
        <w:t xml:space="preserve">A whole school </w:t>
      </w:r>
      <w:proofErr w:type="gramStart"/>
      <w:r w:rsidRPr="00E36912">
        <w:rPr>
          <w:rFonts w:asciiTheme="minorHAnsi" w:hAnsiTheme="minorHAnsi" w:cstheme="minorHAnsi"/>
          <w:b/>
          <w:bCs/>
          <w:sz w:val="22"/>
          <w:szCs w:val="22"/>
        </w:rPr>
        <w:t>approach</w:t>
      </w:r>
      <w:proofErr w:type="gramEnd"/>
      <w:r w:rsidRPr="00E36912">
        <w:rPr>
          <w:rFonts w:asciiTheme="minorHAnsi" w:hAnsiTheme="minorHAnsi" w:cstheme="minorHAnsi"/>
          <w:b/>
          <w:bCs/>
          <w:sz w:val="22"/>
          <w:szCs w:val="22"/>
        </w:rPr>
        <w:t xml:space="preserve"> </w:t>
      </w:r>
    </w:p>
    <w:p w14:paraId="28F222FE" w14:textId="77777777" w:rsidR="00E56668" w:rsidRDefault="00DF6688" w:rsidP="00DF6688">
      <w:pPr>
        <w:numPr>
          <w:ilvl w:val="0"/>
          <w:numId w:val="142"/>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Sexual violence and sexual harassment should be included in the school’s broader approach to safeguarding and should be clear and easy to understand for staff, </w:t>
      </w:r>
      <w:proofErr w:type="gramStart"/>
      <w:r w:rsidRPr="00E36912">
        <w:rPr>
          <w:rFonts w:asciiTheme="minorHAnsi" w:hAnsiTheme="minorHAnsi" w:cstheme="minorHAnsi"/>
          <w:sz w:val="22"/>
          <w:szCs w:val="22"/>
        </w:rPr>
        <w:t>parents</w:t>
      </w:r>
      <w:proofErr w:type="gramEnd"/>
      <w:r w:rsidRPr="00E36912">
        <w:rPr>
          <w:rFonts w:asciiTheme="minorHAnsi" w:hAnsiTheme="minorHAnsi" w:cstheme="minorHAnsi"/>
          <w:sz w:val="22"/>
          <w:szCs w:val="22"/>
        </w:rPr>
        <w:t xml:space="preserve"> and pupils</w:t>
      </w:r>
    </w:p>
    <w:p w14:paraId="6C353C78" w14:textId="0F88F343" w:rsidR="00E56668"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It should be clear to all that sexual violence and sexual harassment is not acceptable, will never be tolerated and is not an inevitable part of growing up</w:t>
      </w:r>
      <w:r w:rsidR="006B7F3D">
        <w:rPr>
          <w:rFonts w:asciiTheme="minorHAnsi" w:hAnsiTheme="minorHAnsi" w:cstheme="minorHAnsi"/>
          <w:sz w:val="22"/>
          <w:szCs w:val="22"/>
        </w:rPr>
        <w:t xml:space="preserve">. Not recognising, </w:t>
      </w:r>
      <w:proofErr w:type="gramStart"/>
      <w:r w:rsidR="006B7F3D">
        <w:rPr>
          <w:rFonts w:asciiTheme="minorHAnsi" w:hAnsiTheme="minorHAnsi" w:cstheme="minorHAnsi"/>
          <w:sz w:val="22"/>
          <w:szCs w:val="22"/>
        </w:rPr>
        <w:t>acknowledging</w:t>
      </w:r>
      <w:proofErr w:type="gramEnd"/>
      <w:r w:rsidR="006B7F3D">
        <w:rPr>
          <w:rFonts w:asciiTheme="minorHAnsi" w:hAnsiTheme="minorHAnsi" w:cstheme="minorHAnsi"/>
          <w:sz w:val="22"/>
          <w:szCs w:val="22"/>
        </w:rPr>
        <w:t xml:space="preserve"> or understanding the scale of harassment and abuse and/or downplaying some behaviours related to abuse can lead to a culture of unacceptable behaviour, an unsafe environment and in worst case scenarios a culture that normalises abuse leading to children accepting it as normal and not coming forward to report it</w:t>
      </w:r>
    </w:p>
    <w:p w14:paraId="13E90857" w14:textId="3EFFA0C4" w:rsidR="004C2C46" w:rsidRDefault="004C2C46"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Well promoted, easily understood and easily accessible systems should be in place for children to confidently report abuse, sexual </w:t>
      </w:r>
      <w:proofErr w:type="gramStart"/>
      <w:r>
        <w:rPr>
          <w:rFonts w:asciiTheme="minorHAnsi" w:hAnsiTheme="minorHAnsi" w:cstheme="minorHAnsi"/>
          <w:sz w:val="22"/>
          <w:szCs w:val="22"/>
        </w:rPr>
        <w:t>violence</w:t>
      </w:r>
      <w:proofErr w:type="gramEnd"/>
      <w:r>
        <w:rPr>
          <w:rFonts w:asciiTheme="minorHAnsi" w:hAnsiTheme="minorHAnsi" w:cstheme="minorHAnsi"/>
          <w:sz w:val="22"/>
          <w:szCs w:val="22"/>
        </w:rPr>
        <w:t xml:space="preserve"> and sexual harassment, knowing their concerns will be treated seriously, and that they can safely express their views and feedback.</w:t>
      </w:r>
      <w:r w:rsidR="00971E88">
        <w:rPr>
          <w:rFonts w:asciiTheme="minorHAnsi" w:hAnsiTheme="minorHAnsi" w:cstheme="minorHAnsi"/>
          <w:sz w:val="22"/>
          <w:szCs w:val="22"/>
        </w:rPr>
        <w:t xml:space="preserve"> All staff should be trained to manage a report. </w:t>
      </w:r>
    </w:p>
    <w:p w14:paraId="515DAB66" w14:textId="385A51E3" w:rsidR="001D5299"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 violence and sexual harassment</w:t>
      </w:r>
      <w:r w:rsidR="006B7F3D">
        <w:rPr>
          <w:rFonts w:asciiTheme="minorHAnsi" w:hAnsiTheme="minorHAnsi" w:cstheme="minorHAnsi"/>
          <w:sz w:val="22"/>
          <w:szCs w:val="22"/>
        </w:rPr>
        <w:t>, and the wider societal context such as sexist stereotypes and language</w:t>
      </w:r>
      <w:r>
        <w:rPr>
          <w:rFonts w:asciiTheme="minorHAnsi" w:hAnsiTheme="minorHAnsi" w:cstheme="minorHAnsi"/>
          <w:sz w:val="22"/>
          <w:szCs w:val="22"/>
        </w:rPr>
        <w:t xml:space="preserve"> should be included in staff training and </w:t>
      </w:r>
      <w:proofErr w:type="gramStart"/>
      <w:r>
        <w:rPr>
          <w:rFonts w:asciiTheme="minorHAnsi" w:hAnsiTheme="minorHAnsi" w:cstheme="minorHAnsi"/>
          <w:sz w:val="22"/>
          <w:szCs w:val="22"/>
        </w:rPr>
        <w:t>age-appropriate</w:t>
      </w:r>
      <w:proofErr w:type="gramEnd"/>
      <w:r>
        <w:rPr>
          <w:rFonts w:asciiTheme="minorHAnsi" w:hAnsiTheme="minorHAnsi" w:cstheme="minorHAnsi"/>
          <w:sz w:val="22"/>
          <w:szCs w:val="22"/>
        </w:rPr>
        <w:t xml:space="preserve"> PSHE</w:t>
      </w:r>
    </w:p>
    <w:p w14:paraId="7C044D53" w14:textId="22897E04" w:rsidR="00473348" w:rsidRPr="00E36912" w:rsidRDefault="0047334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Decisions and actions should be regularly </w:t>
      </w:r>
      <w:proofErr w:type="gramStart"/>
      <w:r>
        <w:rPr>
          <w:rFonts w:asciiTheme="minorHAnsi" w:hAnsiTheme="minorHAnsi" w:cstheme="minorHAnsi"/>
          <w:sz w:val="22"/>
          <w:szCs w:val="22"/>
        </w:rPr>
        <w:t>reviewed</w:t>
      </w:r>
      <w:proofErr w:type="gramEnd"/>
      <w:r>
        <w:rPr>
          <w:rFonts w:asciiTheme="minorHAnsi" w:hAnsiTheme="minorHAnsi" w:cstheme="minorHAnsi"/>
          <w:sz w:val="22"/>
          <w:szCs w:val="22"/>
        </w:rPr>
        <w:t xml:space="preserve"> and relevant policies updated to reflect lessons learnt; in particular, schools should look out for potential patterns of concerning, problematic or inappropriate behaviour and, where a patterns is identified, consider whether there are wider cultural issues within the school that enabled inappropriate behaviour to occur and what can be done to minimise the risk of it happening again</w:t>
      </w:r>
    </w:p>
    <w:p w14:paraId="11853FCD" w14:textId="77777777" w:rsidR="00DF6688" w:rsidRPr="00E36912" w:rsidRDefault="00DF6688" w:rsidP="00E36912">
      <w:pPr>
        <w:spacing w:beforeLines="1" w:before="2" w:afterLines="1" w:after="2"/>
        <w:rPr>
          <w:rFonts w:asciiTheme="minorHAnsi" w:hAnsiTheme="minorHAnsi" w:cstheme="minorHAnsi"/>
          <w:sz w:val="22"/>
          <w:szCs w:val="22"/>
        </w:rPr>
      </w:pPr>
    </w:p>
    <w:p w14:paraId="3FED437C" w14:textId="77777777" w:rsidR="00BA2A4B" w:rsidRPr="00E36912" w:rsidRDefault="009C4123" w:rsidP="00DF6688">
      <w:pPr>
        <w:spacing w:beforeLines="1" w:before="2" w:afterLines="1" w:after="2"/>
        <w:rPr>
          <w:rFonts w:asciiTheme="minorHAnsi" w:hAnsiTheme="minorHAnsi" w:cstheme="minorHAnsi"/>
          <w:sz w:val="22"/>
          <w:szCs w:val="22"/>
        </w:rPr>
      </w:pPr>
      <w:r>
        <w:rPr>
          <w:rFonts w:asciiTheme="minorHAnsi" w:hAnsiTheme="minorHAnsi" w:cstheme="minorHAnsi"/>
          <w:b/>
          <w:bCs/>
          <w:sz w:val="22"/>
          <w:szCs w:val="22"/>
        </w:rPr>
        <w:t>Initial response</w:t>
      </w:r>
      <w:r w:rsidR="00DF6688" w:rsidRPr="00E36912">
        <w:rPr>
          <w:rFonts w:asciiTheme="minorHAnsi" w:hAnsiTheme="minorHAnsi" w:cstheme="minorHAnsi"/>
          <w:b/>
          <w:bCs/>
          <w:sz w:val="22"/>
          <w:szCs w:val="22"/>
        </w:rPr>
        <w:t xml:space="preserve"> to reports of sexual violence and sexual harassment </w:t>
      </w:r>
    </w:p>
    <w:p w14:paraId="0C42C5BD" w14:textId="77777777" w:rsidR="004B54EE" w:rsidRDefault="004B54EE"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Schools should prepare for possible incidents, for instance by reviewing the specialist support potentially available</w:t>
      </w:r>
    </w:p>
    <w:p w14:paraId="78A8A764" w14:textId="1404E47B" w:rsidR="00E56668" w:rsidRDefault="00DF6688" w:rsidP="00DF6688">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Reports of sexual violence ar</w:t>
      </w:r>
      <w:r w:rsidR="00E56668">
        <w:rPr>
          <w:rFonts w:asciiTheme="minorHAnsi" w:hAnsiTheme="minorHAnsi" w:cstheme="minorHAnsi"/>
          <w:sz w:val="22"/>
          <w:szCs w:val="22"/>
        </w:rPr>
        <w:t>e often complex and require difficult decisions to be made – online concerns can be especially complicated</w:t>
      </w:r>
    </w:p>
    <w:p w14:paraId="1ABDF590" w14:textId="5A70A9F1" w:rsidR="004C2C46" w:rsidRDefault="004C2C46"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It is important to note that children may not find it easy to tell staff about their abuse verbally. In some cases, the victim may not make a direct report: for example, a friend may make a report or a </w:t>
      </w:r>
      <w:r>
        <w:rPr>
          <w:rFonts w:asciiTheme="minorHAnsi" w:hAnsiTheme="minorHAnsi" w:cstheme="minorHAnsi"/>
          <w:sz w:val="22"/>
          <w:szCs w:val="22"/>
        </w:rPr>
        <w:lastRenderedPageBreak/>
        <w:t>child’s behaviour might indicate that something is wrong. Staff should act on any</w:t>
      </w:r>
      <w:r w:rsidR="00BD648B">
        <w:rPr>
          <w:rFonts w:asciiTheme="minorHAnsi" w:hAnsiTheme="minorHAnsi" w:cstheme="minorHAnsi"/>
          <w:sz w:val="22"/>
          <w:szCs w:val="22"/>
        </w:rPr>
        <w:t xml:space="preserve"> concer</w:t>
      </w:r>
      <w:r>
        <w:rPr>
          <w:rFonts w:asciiTheme="minorHAnsi" w:hAnsiTheme="minorHAnsi" w:cstheme="minorHAnsi"/>
          <w:sz w:val="22"/>
          <w:szCs w:val="22"/>
        </w:rPr>
        <w:t>ns about a child’s welfare rather than wait to be told</w:t>
      </w:r>
      <w:r w:rsidR="000539D6">
        <w:rPr>
          <w:rFonts w:asciiTheme="minorHAnsi" w:hAnsiTheme="minorHAnsi" w:cstheme="minorHAnsi"/>
          <w:sz w:val="22"/>
          <w:szCs w:val="22"/>
        </w:rPr>
        <w:t xml:space="preserve"> by the child in question</w:t>
      </w:r>
    </w:p>
    <w:p w14:paraId="714DF281" w14:textId="4D187205" w:rsidR="00BD648B" w:rsidRDefault="00BD648B"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Abuse that occurs online or outside the school should not be downplayed and should be treated equally seriously. The duty to safeguard pupils remains the same, and the same processes for action will apply</w:t>
      </w:r>
    </w:p>
    <w:p w14:paraId="792AAF52" w14:textId="77777777" w:rsidR="004B54EE" w:rsidRPr="00EC06A3" w:rsidRDefault="004B54EE"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Staff should not assume that someone else is dealing with the incident, and should</w:t>
      </w:r>
      <w:r>
        <w:rPr>
          <w:rFonts w:asciiTheme="minorHAnsi" w:hAnsiTheme="minorHAnsi" w:cstheme="minorHAnsi"/>
          <w:sz w:val="22"/>
          <w:szCs w:val="22"/>
        </w:rPr>
        <w:t xml:space="preserve"> discuss concerns with the DSL</w:t>
      </w:r>
    </w:p>
    <w:p w14:paraId="7594D0B3" w14:textId="6614EF9B" w:rsidR="004B54EE" w:rsidRDefault="004B54EE" w:rsidP="00DF6688">
      <w:pPr>
        <w:numPr>
          <w:ilvl w:val="0"/>
          <w:numId w:val="143"/>
        </w:numPr>
        <w:spacing w:beforeLines="1" w:before="2" w:afterLines="1" w:after="2"/>
        <w:rPr>
          <w:rFonts w:asciiTheme="minorHAnsi" w:hAnsiTheme="minorHAnsi" w:cstheme="minorHAnsi"/>
          <w:sz w:val="22"/>
          <w:szCs w:val="22"/>
        </w:rPr>
      </w:pPr>
      <w:r w:rsidRPr="004B54EE">
        <w:rPr>
          <w:rFonts w:asciiTheme="minorHAnsi" w:hAnsiTheme="minorHAnsi" w:cstheme="minorHAnsi"/>
          <w:sz w:val="22"/>
          <w:szCs w:val="22"/>
        </w:rPr>
        <w:t>The initial response to a disclosure is important and schools should ensure the victim is</w:t>
      </w:r>
      <w:r w:rsidR="001D6840">
        <w:rPr>
          <w:rFonts w:asciiTheme="minorHAnsi" w:hAnsiTheme="minorHAnsi" w:cstheme="minorHAnsi"/>
          <w:sz w:val="22"/>
          <w:szCs w:val="22"/>
        </w:rPr>
        <w:t xml:space="preserve"> reassured,</w:t>
      </w:r>
      <w:r w:rsidRPr="004B54EE">
        <w:rPr>
          <w:rFonts w:asciiTheme="minorHAnsi" w:hAnsiTheme="minorHAnsi" w:cstheme="minorHAnsi"/>
          <w:sz w:val="22"/>
          <w:szCs w:val="22"/>
        </w:rPr>
        <w:t xml:space="preserve"> taken </w:t>
      </w:r>
      <w:proofErr w:type="gramStart"/>
      <w:r w:rsidRPr="004B54EE">
        <w:rPr>
          <w:rFonts w:asciiTheme="minorHAnsi" w:hAnsiTheme="minorHAnsi" w:cstheme="minorHAnsi"/>
          <w:sz w:val="22"/>
          <w:szCs w:val="22"/>
        </w:rPr>
        <w:t>seriously</w:t>
      </w:r>
      <w:proofErr w:type="gramEnd"/>
      <w:r w:rsidRPr="004B54EE">
        <w:rPr>
          <w:rFonts w:asciiTheme="minorHAnsi" w:hAnsiTheme="minorHAnsi" w:cstheme="minorHAnsi"/>
          <w:sz w:val="22"/>
          <w:szCs w:val="22"/>
        </w:rPr>
        <w:t xml:space="preserve"> and supported. A victim should never be given the impression that they are creating a problem by reporting sexual violence or sexual harassment. Nor should a victim ever be made to feel ashamed for making a report</w:t>
      </w:r>
      <w:r w:rsidR="00FC5817">
        <w:rPr>
          <w:rFonts w:asciiTheme="minorHAnsi" w:hAnsiTheme="minorHAnsi" w:cstheme="minorHAnsi"/>
          <w:sz w:val="22"/>
          <w:szCs w:val="22"/>
        </w:rPr>
        <w:t xml:space="preserve"> or have their experience minimised</w:t>
      </w:r>
      <w:r w:rsidR="00473348">
        <w:rPr>
          <w:rFonts w:asciiTheme="minorHAnsi" w:hAnsiTheme="minorHAnsi" w:cstheme="minorHAnsi"/>
          <w:sz w:val="22"/>
          <w:szCs w:val="22"/>
        </w:rPr>
        <w:t>.</w:t>
      </w:r>
      <w:r w:rsidR="00456194">
        <w:rPr>
          <w:rFonts w:asciiTheme="minorHAnsi" w:hAnsiTheme="minorHAnsi" w:cstheme="minorHAnsi"/>
          <w:sz w:val="22"/>
          <w:szCs w:val="22"/>
        </w:rPr>
        <w:t xml:space="preserve"> It is important to explain that the law is in place to protect children and young people rather than criminalise them, and this should be explained in a such a way that avoids alarming or distressing them.</w:t>
      </w:r>
      <w:r w:rsidR="00473348">
        <w:rPr>
          <w:rFonts w:asciiTheme="minorHAnsi" w:hAnsiTheme="minorHAnsi" w:cstheme="minorHAnsi"/>
          <w:sz w:val="22"/>
          <w:szCs w:val="22"/>
        </w:rPr>
        <w:t xml:space="preserve"> How a school responds to a report is extremely important, because of the impact it will have on any future victim to report or come forward</w:t>
      </w:r>
    </w:p>
    <w:p w14:paraId="6339BCCD" w14:textId="3A80C36C" w:rsidR="00BD648B" w:rsidRDefault="00BD648B"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Victims may not disclose the whole situation immediately. They may be more comfortable providing information on a piecemeal basis. It is essential that dialogue is kept open and encouraged. It may be helpful to ask the victim if they would like a designated trusted adult to talk to about their needs. The school may also need to protect the victim from bullying and harassment </w:t>
      </w:r>
      <w:proofErr w:type="gramStart"/>
      <w:r>
        <w:rPr>
          <w:rFonts w:asciiTheme="minorHAnsi" w:hAnsiTheme="minorHAnsi" w:cstheme="minorHAnsi"/>
          <w:sz w:val="22"/>
          <w:szCs w:val="22"/>
        </w:rPr>
        <w:t>as a result of</w:t>
      </w:r>
      <w:proofErr w:type="gramEnd"/>
      <w:r>
        <w:rPr>
          <w:rFonts w:asciiTheme="minorHAnsi" w:hAnsiTheme="minorHAnsi" w:cstheme="minorHAnsi"/>
          <w:sz w:val="22"/>
          <w:szCs w:val="22"/>
        </w:rPr>
        <w:t xml:space="preserve"> any report they have made</w:t>
      </w:r>
    </w:p>
    <w:p w14:paraId="78D5D009" w14:textId="5E0CD48E" w:rsidR="00971E88" w:rsidRDefault="00971E88"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Whilst leading questions should be avoided, staff can ask children if they have been harmed and what the nature of that harm was</w:t>
      </w:r>
    </w:p>
    <w:p w14:paraId="2D4330AA" w14:textId="34105BE0" w:rsidR="00971E88" w:rsidRDefault="00971E88"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It is essential that a written record is made of any report</w:t>
      </w:r>
    </w:p>
    <w:p w14:paraId="6917633A" w14:textId="623EC88E" w:rsidR="0091295D" w:rsidRPr="0091295D" w:rsidRDefault="0091295D"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 xml:space="preserve">Schools should act in </w:t>
      </w:r>
      <w:r>
        <w:rPr>
          <w:rFonts w:asciiTheme="minorHAnsi" w:hAnsiTheme="minorHAnsi" w:cstheme="minorHAnsi"/>
          <w:sz w:val="22"/>
          <w:szCs w:val="22"/>
        </w:rPr>
        <w:t xml:space="preserve">the best interests of the child. </w:t>
      </w:r>
      <w:r w:rsidR="00602D9E">
        <w:rPr>
          <w:rFonts w:asciiTheme="minorHAnsi" w:hAnsiTheme="minorHAnsi" w:cstheme="minorHAnsi"/>
          <w:sz w:val="22"/>
          <w:szCs w:val="22"/>
        </w:rPr>
        <w:t>In any response, t</w:t>
      </w:r>
      <w:r>
        <w:rPr>
          <w:rFonts w:asciiTheme="minorHAnsi" w:hAnsiTheme="minorHAnsi" w:cstheme="minorHAnsi"/>
          <w:sz w:val="22"/>
          <w:szCs w:val="22"/>
        </w:rPr>
        <w:t>he needs and wishes of the child should be paramount (along with protecting the child)</w:t>
      </w:r>
      <w:r w:rsidR="00971E88">
        <w:rPr>
          <w:rFonts w:asciiTheme="minorHAnsi" w:hAnsiTheme="minorHAnsi" w:cstheme="minorHAnsi"/>
          <w:sz w:val="22"/>
          <w:szCs w:val="22"/>
        </w:rPr>
        <w:t xml:space="preserve">, but must also </w:t>
      </w:r>
      <w:proofErr w:type="spellStart"/>
      <w:r w:rsidR="00971E88">
        <w:rPr>
          <w:rFonts w:asciiTheme="minorHAnsi" w:hAnsiTheme="minorHAnsi" w:cstheme="minorHAnsi"/>
          <w:sz w:val="22"/>
          <w:szCs w:val="22"/>
        </w:rPr>
        <w:t>balanced</w:t>
      </w:r>
      <w:proofErr w:type="spellEnd"/>
      <w:r w:rsidR="00971E88">
        <w:rPr>
          <w:rFonts w:asciiTheme="minorHAnsi" w:hAnsiTheme="minorHAnsi" w:cstheme="minorHAnsi"/>
          <w:sz w:val="22"/>
          <w:szCs w:val="22"/>
        </w:rPr>
        <w:t xml:space="preserve"> with the school’s duty to and responsibilities to protect other children</w:t>
      </w:r>
    </w:p>
    <w:p w14:paraId="4146A02E" w14:textId="77777777" w:rsidR="004B54EE" w:rsidRPr="00E36912" w:rsidRDefault="0091295D"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General safeguarding principles apply</w:t>
      </w:r>
      <w:r w:rsidR="004B54EE">
        <w:rPr>
          <w:rFonts w:asciiTheme="minorHAnsi" w:hAnsiTheme="minorHAnsi" w:cstheme="minorHAnsi"/>
          <w:sz w:val="22"/>
          <w:szCs w:val="22"/>
        </w:rPr>
        <w:t xml:space="preserve"> in responding to incidents. Where an incident occurs off site, the school’s duties remain the same</w:t>
      </w:r>
      <w:r w:rsidR="00AE26D9">
        <w:rPr>
          <w:rFonts w:asciiTheme="minorHAnsi" w:hAnsiTheme="minorHAnsi" w:cstheme="minorHAnsi"/>
          <w:sz w:val="22"/>
          <w:szCs w:val="22"/>
        </w:rPr>
        <w:t xml:space="preserve"> </w:t>
      </w:r>
    </w:p>
    <w:p w14:paraId="4D7BE511" w14:textId="37B6CC87" w:rsidR="00DF6688"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Decisions are ultimately for a school to make on a case-by-case basis, with the DSL taking a leading role, and supported by other agencies such as </w:t>
      </w:r>
      <w:r w:rsidR="0024365C">
        <w:rPr>
          <w:rFonts w:asciiTheme="minorHAnsi" w:hAnsiTheme="minorHAnsi" w:cstheme="minorHAnsi"/>
          <w:sz w:val="22"/>
          <w:szCs w:val="22"/>
        </w:rPr>
        <w:t xml:space="preserve">local authority </w:t>
      </w:r>
      <w:r w:rsidRPr="00E36912">
        <w:rPr>
          <w:rFonts w:asciiTheme="minorHAnsi" w:hAnsiTheme="minorHAnsi" w:cstheme="minorHAnsi"/>
          <w:sz w:val="22"/>
          <w:szCs w:val="22"/>
        </w:rPr>
        <w:t>child</w:t>
      </w:r>
      <w:r w:rsidR="00AE26D9" w:rsidRPr="00A27402">
        <w:rPr>
          <w:rFonts w:asciiTheme="minorHAnsi" w:hAnsiTheme="minorHAnsi" w:cstheme="minorHAnsi"/>
          <w:sz w:val="22"/>
          <w:szCs w:val="22"/>
        </w:rPr>
        <w:t>ren’s social care or the police</w:t>
      </w:r>
      <w:r w:rsidRPr="00E36912">
        <w:rPr>
          <w:rFonts w:asciiTheme="minorHAnsi" w:hAnsiTheme="minorHAnsi" w:cstheme="minorHAnsi"/>
          <w:sz w:val="22"/>
          <w:szCs w:val="22"/>
        </w:rPr>
        <w:t xml:space="preserve"> </w:t>
      </w:r>
    </w:p>
    <w:p w14:paraId="7AD1378C" w14:textId="10F204BA" w:rsidR="004742CF" w:rsidRDefault="004742CF" w:rsidP="00E36912">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Confidentiality should never be promised, as it is very likely that it will be in the best interest of the victim to seek advice and guidance from others. There are no easy or definitive answers in situations where the victim asks the school not to tell anyone about the sexual violence or harassment, and if the victim does on give consent to share information, staff may still do so, if there is another legal basis under the UK GDPR that applies. </w:t>
      </w:r>
      <w:r w:rsidR="00F07D24">
        <w:rPr>
          <w:rFonts w:asciiTheme="minorHAnsi" w:hAnsiTheme="minorHAnsi" w:cstheme="minorHAnsi"/>
          <w:sz w:val="22"/>
          <w:szCs w:val="22"/>
        </w:rPr>
        <w:t>Ultimately, the DSL will have to balance the victim’s wishes against their duty to protect the victim and other children</w:t>
      </w:r>
      <w:r w:rsidR="00F07D24" w:rsidRPr="00E36912">
        <w:rPr>
          <w:rFonts w:asciiTheme="minorHAnsi" w:hAnsiTheme="minorHAnsi" w:cstheme="minorHAnsi"/>
          <w:sz w:val="22"/>
          <w:szCs w:val="22"/>
        </w:rPr>
        <w:t>.</w:t>
      </w:r>
      <w:r w:rsidR="00F07D24">
        <w:rPr>
          <w:rStyle w:val="FootnoteReference"/>
          <w:rFonts w:asciiTheme="minorHAnsi" w:hAnsiTheme="minorHAnsi"/>
          <w:sz w:val="22"/>
          <w:szCs w:val="22"/>
        </w:rPr>
        <w:footnoteReference w:id="2"/>
      </w:r>
      <w:r w:rsidR="00F07D24">
        <w:rPr>
          <w:rFonts w:asciiTheme="minorHAnsi" w:hAnsiTheme="minorHAnsi" w:cstheme="minorHAnsi"/>
          <w:sz w:val="22"/>
          <w:szCs w:val="22"/>
        </w:rPr>
        <w:t xml:space="preserve"> If a report is made against the victim’s wishes, this should be handled extremely carefully, the reasons should be explained to the victim and appropriate specialist support should be offered. </w:t>
      </w:r>
    </w:p>
    <w:p w14:paraId="2FAC0CD1" w14:textId="1A6D8D7B" w:rsidR="00AB2D71" w:rsidRDefault="00AB2D71" w:rsidP="00E36912">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As a matter of effective safeguarding practice, schools and colleges should do all they reasonably can to protect the anonymity of any children involved in any report of sexual violence or sexual harassment. </w:t>
      </w:r>
      <w:r w:rsidR="00561B83">
        <w:rPr>
          <w:rFonts w:asciiTheme="minorHAnsi" w:hAnsiTheme="minorHAnsi" w:cstheme="minorHAnsi"/>
          <w:sz w:val="22"/>
          <w:szCs w:val="22"/>
        </w:rPr>
        <w:t>Amongst other things, this will mean carefully considering which staff should know about the report and any support that will be put in place for the children involved, and the potential impact of social media in facilitating the spreading of rumours and exposing victims’ identities.</w:t>
      </w:r>
    </w:p>
    <w:p w14:paraId="250FADA5" w14:textId="40B2EB77" w:rsidR="00DF6688"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Schools should make a risk </w:t>
      </w:r>
      <w:r w:rsidR="00AE26D9">
        <w:rPr>
          <w:rFonts w:asciiTheme="minorHAnsi" w:hAnsiTheme="minorHAnsi" w:cstheme="minorHAnsi"/>
          <w:sz w:val="22"/>
          <w:szCs w:val="22"/>
        </w:rPr>
        <w:t xml:space="preserve">and needs </w:t>
      </w:r>
      <w:r w:rsidRPr="00E36912">
        <w:rPr>
          <w:rFonts w:asciiTheme="minorHAnsi" w:hAnsiTheme="minorHAnsi" w:cstheme="minorHAnsi"/>
          <w:sz w:val="22"/>
          <w:szCs w:val="22"/>
        </w:rPr>
        <w:t xml:space="preserve">assessment in cases of a report of sexual </w:t>
      </w:r>
      <w:r w:rsidRPr="00602D9E">
        <w:rPr>
          <w:rFonts w:asciiTheme="minorHAnsi" w:hAnsiTheme="minorHAnsi" w:cstheme="minorHAnsi"/>
          <w:sz w:val="22"/>
          <w:szCs w:val="22"/>
        </w:rPr>
        <w:t>violence</w:t>
      </w:r>
      <w:r w:rsidR="00784D19" w:rsidRPr="00602D9E">
        <w:rPr>
          <w:rFonts w:asciiTheme="minorHAnsi" w:hAnsiTheme="minorHAnsi" w:cstheme="minorHAnsi"/>
          <w:sz w:val="22"/>
          <w:szCs w:val="22"/>
        </w:rPr>
        <w:t xml:space="preserve"> (the need for a risk assessment following a report of sexual harassment should be decided on </w:t>
      </w:r>
      <w:r w:rsidR="002F001B" w:rsidRPr="00602D9E">
        <w:rPr>
          <w:rFonts w:asciiTheme="minorHAnsi" w:hAnsiTheme="minorHAnsi" w:cstheme="minorHAnsi"/>
          <w:sz w:val="22"/>
          <w:szCs w:val="22"/>
        </w:rPr>
        <w:t xml:space="preserve">a </w:t>
      </w:r>
      <w:r w:rsidR="00456194" w:rsidRPr="00602D9E">
        <w:rPr>
          <w:rFonts w:asciiTheme="minorHAnsi" w:hAnsiTheme="minorHAnsi" w:cstheme="minorHAnsi"/>
          <w:sz w:val="22"/>
          <w:szCs w:val="22"/>
        </w:rPr>
        <w:t>case-by-case</w:t>
      </w:r>
      <w:r w:rsidR="00784D19" w:rsidRPr="00602D9E">
        <w:rPr>
          <w:rFonts w:asciiTheme="minorHAnsi" w:hAnsiTheme="minorHAnsi" w:cstheme="minorHAnsi"/>
          <w:sz w:val="22"/>
          <w:szCs w:val="22"/>
        </w:rPr>
        <w:t xml:space="preserve"> basis).</w:t>
      </w:r>
      <w:r w:rsidR="00784D19" w:rsidRPr="009B03C0">
        <w:rPr>
          <w:rFonts w:asciiTheme="minorHAnsi" w:hAnsiTheme="minorHAnsi" w:cstheme="minorHAnsi"/>
          <w:sz w:val="22"/>
          <w:szCs w:val="22"/>
        </w:rPr>
        <w:t xml:space="preserve"> The assessment should</w:t>
      </w:r>
      <w:r w:rsidRPr="00E36912">
        <w:rPr>
          <w:rFonts w:asciiTheme="minorHAnsi" w:hAnsiTheme="minorHAnsi" w:cstheme="minorHAnsi"/>
          <w:sz w:val="22"/>
          <w:szCs w:val="22"/>
        </w:rPr>
        <w:t xml:space="preserve"> consider the victim, alleged perpetrator</w:t>
      </w:r>
      <w:r w:rsidR="00BD648B">
        <w:rPr>
          <w:rFonts w:asciiTheme="minorHAnsi" w:hAnsiTheme="minorHAnsi" w:cstheme="minorHAnsi"/>
          <w:sz w:val="22"/>
          <w:szCs w:val="22"/>
        </w:rPr>
        <w:t xml:space="preserve">, any </w:t>
      </w:r>
      <w:proofErr w:type="gramStart"/>
      <w:r w:rsidR="00BD648B">
        <w:rPr>
          <w:rFonts w:asciiTheme="minorHAnsi" w:hAnsiTheme="minorHAnsi" w:cstheme="minorHAnsi"/>
          <w:sz w:val="22"/>
          <w:szCs w:val="22"/>
        </w:rPr>
        <w:t>witnesses</w:t>
      </w:r>
      <w:proofErr w:type="gramEnd"/>
      <w:r w:rsidRPr="00E36912">
        <w:rPr>
          <w:rFonts w:asciiTheme="minorHAnsi" w:hAnsiTheme="minorHAnsi" w:cstheme="minorHAnsi"/>
          <w:sz w:val="22"/>
          <w:szCs w:val="22"/>
        </w:rPr>
        <w:t xml:space="preserve"> and other children at the school</w:t>
      </w:r>
      <w:r w:rsidR="00784D19">
        <w:rPr>
          <w:rFonts w:asciiTheme="minorHAnsi" w:hAnsiTheme="minorHAnsi" w:cstheme="minorHAnsi"/>
          <w:sz w:val="22"/>
          <w:szCs w:val="22"/>
        </w:rPr>
        <w:t xml:space="preserve">, be recorded and </w:t>
      </w:r>
      <w:r w:rsidRPr="00E36912">
        <w:rPr>
          <w:rFonts w:asciiTheme="minorHAnsi" w:hAnsiTheme="minorHAnsi" w:cstheme="minorHAnsi"/>
          <w:sz w:val="22"/>
          <w:szCs w:val="22"/>
        </w:rPr>
        <w:t>kept under review</w:t>
      </w:r>
      <w:r w:rsidR="003B6188">
        <w:rPr>
          <w:rFonts w:asciiTheme="minorHAnsi" w:hAnsiTheme="minorHAnsi" w:cstheme="minorHAnsi"/>
          <w:sz w:val="22"/>
          <w:szCs w:val="22"/>
        </w:rPr>
        <w:t xml:space="preserve">. </w:t>
      </w:r>
      <w:r w:rsidR="00971E88">
        <w:rPr>
          <w:rFonts w:asciiTheme="minorHAnsi" w:hAnsiTheme="minorHAnsi" w:cstheme="minorHAnsi"/>
          <w:sz w:val="22"/>
          <w:szCs w:val="22"/>
        </w:rPr>
        <w:t xml:space="preserve">The assessment should also consider whether there may have been other victims. </w:t>
      </w:r>
    </w:p>
    <w:p w14:paraId="521AE2BC" w14:textId="77777777" w:rsidR="00420387" w:rsidRPr="00E36912" w:rsidRDefault="00420387" w:rsidP="00420387">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lastRenderedPageBreak/>
        <w:t>Consideration should also be given to supporting other children who have witnessed sexual violence, which is likely be traumatic. The school should also do what is possible to ensure that the victim, alleged perpetrator(s) and/or witnesses are not bullied or harassed, including online.</w:t>
      </w:r>
    </w:p>
    <w:p w14:paraId="60E87D46" w14:textId="77777777" w:rsidR="00420387" w:rsidRDefault="00420387" w:rsidP="007516D9">
      <w:pPr>
        <w:spacing w:beforeLines="1" w:before="2" w:afterLines="1" w:after="2"/>
        <w:rPr>
          <w:rFonts w:asciiTheme="minorHAnsi" w:hAnsiTheme="minorHAnsi" w:cstheme="minorHAnsi"/>
          <w:sz w:val="22"/>
          <w:szCs w:val="22"/>
        </w:rPr>
      </w:pPr>
    </w:p>
    <w:p w14:paraId="06D5EE89" w14:textId="750DFE5E" w:rsidR="00482501" w:rsidRDefault="00482501" w:rsidP="00E36912">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A child abusing another child </w:t>
      </w:r>
      <w:r w:rsidR="004C2C46">
        <w:rPr>
          <w:rFonts w:asciiTheme="minorHAnsi" w:hAnsiTheme="minorHAnsi" w:cstheme="minorHAnsi"/>
          <w:sz w:val="22"/>
          <w:szCs w:val="22"/>
        </w:rPr>
        <w:t>may be a sign they have been abused themselves or a sign of wider issues that need addressing. Disciplinary action and support can and should occur at the same time if necessary. The school should be very clear as to which category any action they are taking falls into, or whether it is really both, and should ensure that such action complies with the law relating to each relevant category</w:t>
      </w:r>
    </w:p>
    <w:p w14:paraId="34E44B0B" w14:textId="73379567" w:rsidR="001F112C" w:rsidRDefault="001F112C" w:rsidP="00E36912">
      <w:pPr>
        <w:numPr>
          <w:ilvl w:val="0"/>
          <w:numId w:val="143"/>
        </w:numPr>
        <w:spacing w:beforeLines="1" w:before="2" w:afterLines="1" w:after="2"/>
        <w:rPr>
          <w:rFonts w:asciiTheme="minorHAnsi" w:hAnsiTheme="minorHAnsi" w:cstheme="minorHAnsi"/>
          <w:sz w:val="22"/>
          <w:szCs w:val="22"/>
        </w:rPr>
      </w:pPr>
      <w:bookmarkStart w:id="2" w:name="_Hlk109225971"/>
      <w:r>
        <w:rPr>
          <w:rFonts w:asciiTheme="minorHAnsi" w:hAnsiTheme="minorHAnsi" w:cstheme="minorHAnsi"/>
          <w:sz w:val="22"/>
          <w:szCs w:val="22"/>
        </w:rPr>
        <w:t xml:space="preserve">The school will, in most instances, engage with both the victim’s and the alleged perpetrator’s parents or carers when there has been a report of sexual violence (and in certain cases of sexual harassment). </w:t>
      </w:r>
      <w:r w:rsidR="00D52879">
        <w:rPr>
          <w:rFonts w:asciiTheme="minorHAnsi" w:hAnsiTheme="minorHAnsi" w:cstheme="minorHAnsi"/>
          <w:sz w:val="22"/>
          <w:szCs w:val="22"/>
        </w:rPr>
        <w:t xml:space="preserve">If the alleged perpetrator attends a different school, the DSL/Head should </w:t>
      </w:r>
      <w:proofErr w:type="gramStart"/>
      <w:r w:rsidR="00D52879">
        <w:rPr>
          <w:rFonts w:asciiTheme="minorHAnsi" w:hAnsiTheme="minorHAnsi" w:cstheme="minorHAnsi"/>
          <w:sz w:val="22"/>
          <w:szCs w:val="22"/>
        </w:rPr>
        <w:t>make contact with</w:t>
      </w:r>
      <w:proofErr w:type="gramEnd"/>
      <w:r w:rsidR="00D52879">
        <w:rPr>
          <w:rFonts w:asciiTheme="minorHAnsi" w:hAnsiTheme="minorHAnsi" w:cstheme="minorHAnsi"/>
          <w:sz w:val="22"/>
          <w:szCs w:val="22"/>
        </w:rPr>
        <w:t xml:space="preserve"> the DSL/Head of that school first to discuss next steps. Parents should not be contacted however if there</w:t>
      </w:r>
      <w:r>
        <w:rPr>
          <w:rFonts w:asciiTheme="minorHAnsi" w:hAnsiTheme="minorHAnsi" w:cstheme="minorHAnsi"/>
          <w:sz w:val="22"/>
          <w:szCs w:val="22"/>
        </w:rPr>
        <w:t xml:space="preserve"> is a reason to believe this would put</w:t>
      </w:r>
      <w:r w:rsidR="00D52879">
        <w:rPr>
          <w:rFonts w:asciiTheme="minorHAnsi" w:hAnsiTheme="minorHAnsi" w:cstheme="minorHAnsi"/>
          <w:sz w:val="22"/>
          <w:szCs w:val="22"/>
        </w:rPr>
        <w:t xml:space="preserve"> any </w:t>
      </w:r>
      <w:r>
        <w:rPr>
          <w:rFonts w:asciiTheme="minorHAnsi" w:hAnsiTheme="minorHAnsi" w:cstheme="minorHAnsi"/>
          <w:sz w:val="22"/>
          <w:szCs w:val="22"/>
        </w:rPr>
        <w:t xml:space="preserve">child at additional risk. </w:t>
      </w:r>
      <w:r w:rsidR="006676AC">
        <w:rPr>
          <w:rFonts w:asciiTheme="minorHAnsi" w:hAnsiTheme="minorHAnsi" w:cstheme="minorHAnsi"/>
          <w:sz w:val="22"/>
          <w:szCs w:val="22"/>
        </w:rPr>
        <w:t xml:space="preserve">The question as to what information to provide should be carefully considered, in consultation with the relevant agencies. </w:t>
      </w:r>
    </w:p>
    <w:bookmarkEnd w:id="2"/>
    <w:p w14:paraId="65855F11" w14:textId="77777777" w:rsidR="00DF6688" w:rsidRPr="00E36912" w:rsidRDefault="00DF6688" w:rsidP="00E36912">
      <w:pPr>
        <w:spacing w:beforeLines="1" w:before="2" w:afterLines="1" w:after="2"/>
        <w:rPr>
          <w:rFonts w:asciiTheme="minorHAnsi" w:hAnsiTheme="minorHAnsi" w:cstheme="minorHAnsi"/>
          <w:sz w:val="22"/>
          <w:szCs w:val="22"/>
        </w:rPr>
      </w:pPr>
    </w:p>
    <w:p w14:paraId="489CFDFF" w14:textId="77777777" w:rsidR="001B6541" w:rsidRDefault="001B6541" w:rsidP="001B6541">
      <w:pPr>
        <w:pStyle w:val="BodyText2"/>
        <w:rPr>
          <w:rFonts w:asciiTheme="minorHAnsi" w:hAnsiTheme="minorHAnsi" w:cstheme="minorHAnsi"/>
          <w:sz w:val="22"/>
          <w:szCs w:val="22"/>
        </w:rPr>
      </w:pPr>
    </w:p>
    <w:p w14:paraId="49C8EBEA" w14:textId="77777777" w:rsidR="001B6541" w:rsidRPr="004E0CAB" w:rsidRDefault="001B6541" w:rsidP="001B6541">
      <w:pPr>
        <w:pStyle w:val="BodyText2"/>
        <w:rPr>
          <w:rFonts w:asciiTheme="minorHAnsi" w:hAnsiTheme="minorHAnsi" w:cstheme="minorHAnsi"/>
          <w:b/>
          <w:sz w:val="28"/>
          <w:szCs w:val="22"/>
        </w:rPr>
      </w:pPr>
      <w:r w:rsidRPr="004E0CAB">
        <w:rPr>
          <w:rFonts w:asciiTheme="minorHAnsi" w:hAnsiTheme="minorHAnsi" w:cstheme="minorHAnsi"/>
          <w:b/>
          <w:sz w:val="28"/>
          <w:szCs w:val="22"/>
        </w:rPr>
        <w:t>Child Sexual Exploitation</w:t>
      </w:r>
    </w:p>
    <w:p w14:paraId="3C0F4667" w14:textId="77777777" w:rsidR="001B6541" w:rsidRDefault="001B6541" w:rsidP="001B6541">
      <w:pPr>
        <w:pStyle w:val="BodyText2"/>
        <w:rPr>
          <w:rFonts w:asciiTheme="minorHAnsi" w:hAnsiTheme="minorHAnsi" w:cstheme="minorHAnsi"/>
          <w:sz w:val="22"/>
          <w:szCs w:val="22"/>
        </w:rPr>
      </w:pPr>
    </w:p>
    <w:p w14:paraId="310CA174" w14:textId="40E93D88" w:rsidR="001B6541" w:rsidRPr="001D00E3" w:rsidRDefault="001B6541" w:rsidP="001B6541">
      <w:pPr>
        <w:pStyle w:val="BodyText2"/>
        <w:rPr>
          <w:rFonts w:asciiTheme="minorHAnsi" w:hAnsiTheme="minorHAnsi" w:cstheme="minorHAnsi"/>
          <w:sz w:val="22"/>
          <w:szCs w:val="22"/>
        </w:rPr>
      </w:pPr>
      <w:r w:rsidRPr="001202DF">
        <w:rPr>
          <w:rFonts w:ascii="Calibri" w:hAnsi="Calibri"/>
          <w:sz w:val="22"/>
          <w:szCs w:val="22"/>
        </w:rPr>
        <w:t>Child sexual exploitation</w:t>
      </w:r>
      <w:r w:rsidR="003C5C26">
        <w:rPr>
          <w:rFonts w:ascii="Calibri" w:hAnsi="Calibri"/>
          <w:sz w:val="22"/>
          <w:szCs w:val="22"/>
        </w:rPr>
        <w:t xml:space="preserve"> (CSE)</w:t>
      </w:r>
      <w:r w:rsidRPr="001202DF">
        <w:rPr>
          <w:rFonts w:ascii="Calibri" w:hAnsi="Calibri"/>
          <w:sz w:val="22"/>
          <w:szCs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1202DF">
        <w:rPr>
          <w:rFonts w:ascii="Calibri" w:hAnsi="Calibri"/>
          <w:sz w:val="22"/>
          <w:szCs w:val="22"/>
        </w:rPr>
        <w:t>through the use of</w:t>
      </w:r>
      <w:proofErr w:type="gramEnd"/>
      <w:r w:rsidRPr="001202DF">
        <w:rPr>
          <w:rFonts w:ascii="Calibri" w:hAnsi="Calibri"/>
          <w:sz w:val="22"/>
          <w:szCs w:val="22"/>
        </w:rPr>
        <w:t xml:space="preserve"> technology</w:t>
      </w:r>
      <w:r w:rsidR="00B05EA9">
        <w:rPr>
          <w:rFonts w:ascii="Calibri" w:hAnsi="Calibri"/>
          <w:sz w:val="22"/>
          <w:szCs w:val="22"/>
        </w:rPr>
        <w:t xml:space="preserve"> or by forcing children to watch sexual activities or behave in sexually inappropriate ways</w:t>
      </w:r>
    </w:p>
    <w:p w14:paraId="4C9AB648" w14:textId="77777777" w:rsidR="001B6541" w:rsidRDefault="001B6541" w:rsidP="00DF6688">
      <w:pPr>
        <w:spacing w:beforeLines="1" w:before="2" w:afterLines="1" w:after="2"/>
        <w:rPr>
          <w:rFonts w:asciiTheme="minorHAnsi" w:hAnsiTheme="minorHAnsi" w:cstheme="minorHAnsi"/>
          <w:b/>
          <w:sz w:val="28"/>
          <w:szCs w:val="28"/>
        </w:rPr>
      </w:pPr>
    </w:p>
    <w:p w14:paraId="664FCB82" w14:textId="18FD91B3" w:rsidR="004E2C89" w:rsidRDefault="00DF6688" w:rsidP="00DF6688">
      <w:pPr>
        <w:spacing w:beforeLines="1" w:before="2" w:afterLines="1" w:after="2"/>
        <w:rPr>
          <w:rFonts w:asciiTheme="minorHAnsi" w:hAnsiTheme="minorHAnsi" w:cstheme="minorHAnsi"/>
          <w:sz w:val="22"/>
          <w:szCs w:val="28"/>
        </w:rPr>
      </w:pPr>
      <w:r w:rsidRPr="00E36912">
        <w:rPr>
          <w:rFonts w:asciiTheme="minorHAnsi" w:hAnsiTheme="minorHAnsi" w:cstheme="minorHAnsi"/>
          <w:sz w:val="22"/>
          <w:szCs w:val="28"/>
        </w:rPr>
        <w:t xml:space="preserve">Child sexual exploitation is a crime with </w:t>
      </w:r>
      <w:r w:rsidR="00C14E94">
        <w:rPr>
          <w:rFonts w:asciiTheme="minorHAnsi" w:hAnsiTheme="minorHAnsi" w:cstheme="minorHAnsi"/>
          <w:sz w:val="22"/>
          <w:szCs w:val="28"/>
        </w:rPr>
        <w:t>devastating and long</w:t>
      </w:r>
      <w:r w:rsidR="000539D6">
        <w:rPr>
          <w:rFonts w:asciiTheme="minorHAnsi" w:hAnsiTheme="minorHAnsi" w:cstheme="minorHAnsi"/>
          <w:sz w:val="22"/>
          <w:szCs w:val="28"/>
        </w:rPr>
        <w:t>-</w:t>
      </w:r>
      <w:r w:rsidR="00C14E94">
        <w:rPr>
          <w:rFonts w:asciiTheme="minorHAnsi" w:hAnsiTheme="minorHAnsi" w:cstheme="minorHAnsi"/>
          <w:sz w:val="22"/>
          <w:szCs w:val="28"/>
        </w:rPr>
        <w:t>lasting consequences for its victims and their families. Any child, in any community may be vulnerable to CSE: it affects both boys and girls from all ethnic groups. Some key points to bear in mind are:</w:t>
      </w:r>
    </w:p>
    <w:p w14:paraId="1E3F34E3" w14:textId="77777777" w:rsidR="00C14E94" w:rsidRDefault="00C14E94" w:rsidP="00DF6688">
      <w:pPr>
        <w:spacing w:beforeLines="1" w:before="2" w:afterLines="1" w:after="2"/>
        <w:rPr>
          <w:rFonts w:asciiTheme="minorHAnsi" w:hAnsiTheme="minorHAnsi" w:cstheme="minorHAnsi"/>
          <w:sz w:val="22"/>
          <w:szCs w:val="28"/>
        </w:rPr>
      </w:pPr>
    </w:p>
    <w:p w14:paraId="79DCA933" w14:textId="77777777" w:rsidR="00C14E94" w:rsidRDefault="00C14E94"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It can affect any child or young person under the age of 18, including </w:t>
      </w:r>
      <w:proofErr w:type="gramStart"/>
      <w:r>
        <w:rPr>
          <w:rFonts w:asciiTheme="minorHAnsi" w:hAnsiTheme="minorHAnsi" w:cstheme="minorHAnsi"/>
          <w:sz w:val="22"/>
          <w:szCs w:val="28"/>
        </w:rPr>
        <w:t>16 and 17 year olds</w:t>
      </w:r>
      <w:proofErr w:type="gramEnd"/>
      <w:r>
        <w:rPr>
          <w:rFonts w:asciiTheme="minorHAnsi" w:hAnsiTheme="minorHAnsi" w:cstheme="minorHAnsi"/>
          <w:sz w:val="22"/>
          <w:szCs w:val="28"/>
        </w:rPr>
        <w:t xml:space="preserve"> who can legally consent to have sex</w:t>
      </w:r>
    </w:p>
    <w:p w14:paraId="21540756"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involve force, violence or threats of violence</w:t>
      </w:r>
      <w:r w:rsidR="00ED7F31">
        <w:rPr>
          <w:rFonts w:asciiTheme="minorHAnsi" w:hAnsiTheme="minorHAnsi" w:cstheme="minorHAnsi"/>
          <w:sz w:val="22"/>
          <w:szCs w:val="28"/>
        </w:rPr>
        <w:t>,</w:t>
      </w:r>
      <w:r>
        <w:rPr>
          <w:rFonts w:asciiTheme="minorHAnsi" w:hAnsiTheme="minorHAnsi" w:cstheme="minorHAnsi"/>
          <w:sz w:val="22"/>
          <w:szCs w:val="28"/>
        </w:rPr>
        <w:t xml:space="preserve"> or enticement-based methods of compliance</w:t>
      </w:r>
    </w:p>
    <w:p w14:paraId="2FAA20D2" w14:textId="62CA0DBD"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may occur without the victim’s immediate knowledge (</w:t>
      </w:r>
      <w:proofErr w:type="gramStart"/>
      <w:r>
        <w:rPr>
          <w:rFonts w:asciiTheme="minorHAnsi" w:hAnsiTheme="minorHAnsi" w:cstheme="minorHAnsi"/>
          <w:sz w:val="22"/>
          <w:szCs w:val="28"/>
        </w:rPr>
        <w:t>e.g.</w:t>
      </w:r>
      <w:proofErr w:type="gramEnd"/>
      <w:r>
        <w:rPr>
          <w:rFonts w:asciiTheme="minorHAnsi" w:hAnsiTheme="minorHAnsi" w:cstheme="minorHAnsi"/>
          <w:sz w:val="22"/>
          <w:szCs w:val="28"/>
        </w:rPr>
        <w:t xml:space="preserve"> through posting images on social media)</w:t>
      </w:r>
      <w:r w:rsidR="00C22DF0">
        <w:rPr>
          <w:rFonts w:asciiTheme="minorHAnsi" w:hAnsiTheme="minorHAnsi" w:cstheme="minorHAnsi"/>
          <w:sz w:val="22"/>
          <w:szCs w:val="28"/>
        </w:rPr>
        <w:t xml:space="preserve">. Some children may not realise they are being exploited, </w:t>
      </w:r>
      <w:proofErr w:type="gramStart"/>
      <w:r w:rsidR="00C22DF0">
        <w:rPr>
          <w:rFonts w:asciiTheme="minorHAnsi" w:hAnsiTheme="minorHAnsi" w:cstheme="minorHAnsi"/>
          <w:sz w:val="22"/>
          <w:szCs w:val="28"/>
        </w:rPr>
        <w:t>e.g.</w:t>
      </w:r>
      <w:proofErr w:type="gramEnd"/>
      <w:r w:rsidR="00C22DF0">
        <w:rPr>
          <w:rFonts w:asciiTheme="minorHAnsi" w:hAnsiTheme="minorHAnsi" w:cstheme="minorHAnsi"/>
          <w:sz w:val="22"/>
          <w:szCs w:val="28"/>
        </w:rPr>
        <w:t xml:space="preserve"> they believe they are in a genuine romantic relationship</w:t>
      </w:r>
    </w:p>
    <w:p w14:paraId="2CB9E312"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It can be perpetrated by individuals or groups, males or females, </w:t>
      </w:r>
      <w:proofErr w:type="gramStart"/>
      <w:r>
        <w:rPr>
          <w:rFonts w:asciiTheme="minorHAnsi" w:hAnsiTheme="minorHAnsi" w:cstheme="minorHAnsi"/>
          <w:sz w:val="22"/>
          <w:szCs w:val="28"/>
        </w:rPr>
        <w:t>adults</w:t>
      </w:r>
      <w:proofErr w:type="gramEnd"/>
      <w:r>
        <w:rPr>
          <w:rFonts w:asciiTheme="minorHAnsi" w:hAnsiTheme="minorHAnsi" w:cstheme="minorHAnsi"/>
          <w:sz w:val="22"/>
          <w:szCs w:val="28"/>
        </w:rPr>
        <w:t xml:space="preserve"> or children</w:t>
      </w:r>
    </w:p>
    <w:p w14:paraId="7248E7A7"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a one-off incident or a series of incidents, and range from opportunistic to complex organised abuse</w:t>
      </w:r>
    </w:p>
    <w:p w14:paraId="71EBE1C2" w14:textId="77777777" w:rsidR="00DF6688" w:rsidRPr="00E36912" w:rsidRDefault="00466299" w:rsidP="00E36912">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The power imbalance typical of CSE may manifest itself in different ways: for </w:t>
      </w:r>
      <w:proofErr w:type="gramStart"/>
      <w:r>
        <w:rPr>
          <w:rFonts w:asciiTheme="minorHAnsi" w:hAnsiTheme="minorHAnsi" w:cstheme="minorHAnsi"/>
          <w:sz w:val="22"/>
          <w:szCs w:val="28"/>
        </w:rPr>
        <w:t>example</w:t>
      </w:r>
      <w:proofErr w:type="gramEnd"/>
      <w:r>
        <w:rPr>
          <w:rFonts w:asciiTheme="minorHAnsi" w:hAnsiTheme="minorHAnsi" w:cstheme="minorHAnsi"/>
          <w:sz w:val="22"/>
          <w:szCs w:val="28"/>
        </w:rPr>
        <w:t xml:space="preserve"> age, gender, sexual identity, cognitive ability, physical strength, status etc.</w:t>
      </w:r>
    </w:p>
    <w:p w14:paraId="0140C57E" w14:textId="77777777" w:rsidR="00466299" w:rsidRDefault="00466299" w:rsidP="001B6541">
      <w:pPr>
        <w:rPr>
          <w:rFonts w:asciiTheme="minorHAnsi" w:hAnsiTheme="minorHAnsi" w:cstheme="minorHAnsi"/>
          <w:sz w:val="22"/>
          <w:szCs w:val="28"/>
        </w:rPr>
      </w:pPr>
    </w:p>
    <w:p w14:paraId="2CE5298C" w14:textId="77777777" w:rsidR="001B6541" w:rsidRPr="004E0CAB" w:rsidRDefault="00466299" w:rsidP="001B6541">
      <w:pPr>
        <w:rPr>
          <w:rFonts w:asciiTheme="minorHAnsi" w:hAnsiTheme="minorHAnsi"/>
          <w:sz w:val="22"/>
          <w:szCs w:val="27"/>
        </w:rPr>
      </w:pPr>
      <w:r>
        <w:rPr>
          <w:rFonts w:asciiTheme="minorHAnsi" w:hAnsiTheme="minorHAnsi" w:cstheme="minorHAnsi"/>
          <w:sz w:val="22"/>
          <w:szCs w:val="28"/>
        </w:rPr>
        <w:t>Children rarely self-report CSE, so it is important that practitioners are aware of potential indicators of risk, including:</w:t>
      </w:r>
    </w:p>
    <w:p w14:paraId="6E77B13B"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Unexplained gifts or new possessions</w:t>
      </w:r>
    </w:p>
    <w:p w14:paraId="00D713D2"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Association with other young people involved in exploitation</w:t>
      </w:r>
    </w:p>
    <w:p w14:paraId="56200008" w14:textId="77777777" w:rsidR="00DF6688" w:rsidRPr="00E36912"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Isolation from peers/social networks</w:t>
      </w:r>
    </w:p>
    <w:p w14:paraId="24AE1B36"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Relationships with controlling or significantly older individuals or groups</w:t>
      </w:r>
    </w:p>
    <w:p w14:paraId="46569F90"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Concerning use of the internet and other social media</w:t>
      </w:r>
    </w:p>
    <w:p w14:paraId="043432F4"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Excessive receipt of texts/phone calls, multiple callers</w:t>
      </w:r>
    </w:p>
    <w:p w14:paraId="619373BC"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 xml:space="preserve">Inappropriately sexualised behaviour for age, sexually transmitted </w:t>
      </w:r>
      <w:proofErr w:type="gramStart"/>
      <w:r w:rsidRPr="00E36912">
        <w:rPr>
          <w:rFonts w:asciiTheme="minorHAnsi" w:hAnsiTheme="minorHAnsi"/>
          <w:sz w:val="22"/>
          <w:szCs w:val="27"/>
        </w:rPr>
        <w:t>infections</w:t>
      </w:r>
      <w:proofErr w:type="gramEnd"/>
      <w:r w:rsidRPr="00E36912">
        <w:rPr>
          <w:rFonts w:asciiTheme="minorHAnsi" w:hAnsiTheme="minorHAnsi"/>
          <w:sz w:val="22"/>
          <w:szCs w:val="27"/>
        </w:rPr>
        <w:t xml:space="preserve"> or pregnancy</w:t>
      </w:r>
    </w:p>
    <w:p w14:paraId="70CBDCDE" w14:textId="77777777" w:rsidR="00DF6688" w:rsidRPr="00E36912" w:rsidRDefault="00DF6688" w:rsidP="00E36912">
      <w:pPr>
        <w:pStyle w:val="ListParagraph"/>
        <w:numPr>
          <w:ilvl w:val="0"/>
          <w:numId w:val="144"/>
        </w:numPr>
        <w:rPr>
          <w:rFonts w:asciiTheme="minorHAnsi" w:hAnsiTheme="minorHAnsi"/>
          <w:sz w:val="22"/>
          <w:szCs w:val="27"/>
        </w:rPr>
      </w:pPr>
      <w:r w:rsidRPr="00E36912">
        <w:rPr>
          <w:rFonts w:asciiTheme="minorHAnsi" w:hAnsiTheme="minorHAnsi"/>
          <w:sz w:val="22"/>
          <w:szCs w:val="27"/>
        </w:rPr>
        <w:lastRenderedPageBreak/>
        <w:t xml:space="preserve">Changes in emotional </w:t>
      </w:r>
      <w:proofErr w:type="gramStart"/>
      <w:r w:rsidRPr="00E36912">
        <w:rPr>
          <w:rFonts w:asciiTheme="minorHAnsi" w:hAnsiTheme="minorHAnsi"/>
          <w:sz w:val="22"/>
          <w:szCs w:val="27"/>
        </w:rPr>
        <w:t>well-being;</w:t>
      </w:r>
      <w:proofErr w:type="gramEnd"/>
    </w:p>
    <w:p w14:paraId="57E52E3A"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Increased secretiveness</w:t>
      </w:r>
    </w:p>
    <w:p w14:paraId="0E2B5166" w14:textId="7DB072C6"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Misuse of alcohol</w:t>
      </w:r>
      <w:r w:rsidR="0004088D">
        <w:rPr>
          <w:rFonts w:asciiTheme="minorHAnsi" w:hAnsiTheme="minorHAnsi"/>
          <w:sz w:val="22"/>
          <w:szCs w:val="27"/>
        </w:rPr>
        <w:t xml:space="preserve"> and other drugs</w:t>
      </w:r>
    </w:p>
    <w:p w14:paraId="2EDE5FDE"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 xml:space="preserve">Going missing for periods of time or regularly coming home late; and </w:t>
      </w:r>
    </w:p>
    <w:p w14:paraId="241088C3"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Regularly missing school or education or not taking part in education.</w:t>
      </w:r>
    </w:p>
    <w:p w14:paraId="295B74C3" w14:textId="7C6C967B" w:rsidR="009F1543" w:rsidRDefault="009F1543"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However</w:t>
      </w:r>
      <w:r w:rsidR="004516C6">
        <w:rPr>
          <w:rFonts w:asciiTheme="minorHAnsi" w:hAnsiTheme="minorHAnsi" w:cstheme="minorHAnsi"/>
          <w:sz w:val="22"/>
          <w:szCs w:val="28"/>
        </w:rPr>
        <w:t>,</w:t>
      </w:r>
      <w:r>
        <w:rPr>
          <w:rFonts w:asciiTheme="minorHAnsi" w:hAnsiTheme="minorHAnsi" w:cstheme="minorHAnsi"/>
          <w:sz w:val="22"/>
          <w:szCs w:val="28"/>
        </w:rPr>
        <w:t xml:space="preserve"> CSE can occur without any of these risk indicators being obviously present.</w:t>
      </w:r>
    </w:p>
    <w:p w14:paraId="349B211A" w14:textId="77777777" w:rsidR="009F1543" w:rsidRDefault="009F1543" w:rsidP="00DF6688">
      <w:pPr>
        <w:spacing w:beforeLines="1" w:before="2" w:afterLines="1" w:after="2"/>
        <w:rPr>
          <w:rFonts w:asciiTheme="minorHAnsi" w:hAnsiTheme="minorHAnsi" w:cstheme="minorHAnsi"/>
          <w:sz w:val="22"/>
          <w:szCs w:val="28"/>
        </w:rPr>
      </w:pPr>
    </w:p>
    <w:p w14:paraId="3E51A821" w14:textId="77777777" w:rsidR="001B6541"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Detailed non-statutory guidance on CSE can be found at </w:t>
      </w:r>
      <w:r w:rsidR="009F1543">
        <w:rPr>
          <w:rFonts w:asciiTheme="minorHAnsi" w:hAnsiTheme="minorHAnsi" w:cstheme="minorHAnsi"/>
          <w:sz w:val="22"/>
          <w:szCs w:val="28"/>
        </w:rPr>
        <w:t xml:space="preserve"> </w:t>
      </w:r>
      <w:hyperlink r:id="rId19" w:history="1">
        <w:r w:rsidRPr="00F62236">
          <w:rPr>
            <w:rStyle w:val="Hyperlink"/>
            <w:rFonts w:asciiTheme="minorHAnsi" w:hAnsiTheme="minorHAnsi" w:cstheme="minorHAnsi"/>
            <w:sz w:val="22"/>
            <w:szCs w:val="28"/>
          </w:rPr>
          <w:t>https://www.gov.uk/government/publications/child-sexual-exploitation-definition-and-guide-for-practitioners</w:t>
        </w:r>
      </w:hyperlink>
    </w:p>
    <w:p w14:paraId="5DABD0FB" w14:textId="77777777" w:rsidR="00567D70" w:rsidRPr="004E0CAB"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Some informative short films on CSE have been made available by the University of Bedfordshire at </w:t>
      </w:r>
      <w:hyperlink r:id="rId20" w:history="1">
        <w:r w:rsidR="009C4123" w:rsidRPr="00FA0727">
          <w:rPr>
            <w:rStyle w:val="Hyperlink"/>
            <w:rFonts w:asciiTheme="minorHAnsi" w:hAnsiTheme="minorHAnsi" w:cstheme="minorHAnsi"/>
            <w:sz w:val="22"/>
            <w:szCs w:val="28"/>
          </w:rPr>
          <w:t>https://www.beds.ac.uk/ic/films</w:t>
        </w:r>
      </w:hyperlink>
      <w:r w:rsidR="009C4123">
        <w:rPr>
          <w:rFonts w:asciiTheme="minorHAnsi" w:hAnsiTheme="minorHAnsi" w:cstheme="minorHAnsi"/>
          <w:sz w:val="22"/>
          <w:szCs w:val="28"/>
        </w:rPr>
        <w:t xml:space="preserve"> </w:t>
      </w:r>
    </w:p>
    <w:p w14:paraId="237D029B" w14:textId="77777777" w:rsidR="00567D70" w:rsidRDefault="00567D70" w:rsidP="00DF6688">
      <w:pPr>
        <w:spacing w:beforeLines="1" w:before="2" w:afterLines="1" w:after="2"/>
        <w:rPr>
          <w:rFonts w:asciiTheme="minorHAnsi" w:hAnsiTheme="minorHAnsi" w:cstheme="minorHAnsi"/>
          <w:b/>
          <w:sz w:val="28"/>
          <w:szCs w:val="28"/>
        </w:rPr>
      </w:pPr>
    </w:p>
    <w:p w14:paraId="4ECEA0C5" w14:textId="77777777" w:rsidR="00F433BC" w:rsidRDefault="008D0009"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 xml:space="preserve">Child Criminal Exploitation </w:t>
      </w:r>
    </w:p>
    <w:p w14:paraId="59749D26" w14:textId="5D1EAE6C" w:rsidR="00F433BC" w:rsidRDefault="00F433BC" w:rsidP="00DF6688">
      <w:pPr>
        <w:spacing w:beforeLines="1" w:before="2" w:afterLines="1" w:after="2"/>
        <w:rPr>
          <w:rFonts w:asciiTheme="minorHAnsi" w:hAnsiTheme="minorHAnsi" w:cstheme="minorHAnsi"/>
          <w:b/>
          <w:sz w:val="28"/>
          <w:szCs w:val="28"/>
        </w:rPr>
      </w:pPr>
    </w:p>
    <w:p w14:paraId="7D16467D" w14:textId="3FE017A5" w:rsidR="00F433BC" w:rsidRPr="00CB0828" w:rsidRDefault="003C5C26"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Child criminal exploitation (</w:t>
      </w:r>
      <w:r w:rsidR="00F433BC" w:rsidRPr="00CB0828">
        <w:rPr>
          <w:rFonts w:asciiTheme="minorHAnsi" w:hAnsiTheme="minorHAnsi" w:cstheme="minorHAnsi"/>
          <w:sz w:val="22"/>
          <w:szCs w:val="22"/>
        </w:rPr>
        <w:t>CCE</w:t>
      </w:r>
      <w:r>
        <w:rPr>
          <w:rFonts w:asciiTheme="minorHAnsi" w:hAnsiTheme="minorHAnsi" w:cstheme="minorHAnsi"/>
          <w:sz w:val="22"/>
          <w:szCs w:val="22"/>
        </w:rPr>
        <w:t>)</w:t>
      </w:r>
      <w:r w:rsidR="00F433BC" w:rsidRPr="00CB0828">
        <w:rPr>
          <w:rFonts w:asciiTheme="minorHAnsi" w:hAnsiTheme="minorHAnsi" w:cstheme="minorHAnsi"/>
          <w:sz w:val="22"/>
          <w:szCs w:val="22"/>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threat of violence.</w:t>
      </w:r>
      <w:r w:rsidR="00F433BC">
        <w:rPr>
          <w:rFonts w:asciiTheme="minorHAnsi" w:hAnsiTheme="minorHAnsi" w:cstheme="minorHAnsi"/>
          <w:sz w:val="22"/>
          <w:szCs w:val="22"/>
        </w:rPr>
        <w:t xml:space="preserve"> CCE can include children being forced to work in cannabis factories, to shoplift or pickpocket, </w:t>
      </w:r>
      <w:r w:rsidR="0079546C">
        <w:rPr>
          <w:rFonts w:asciiTheme="minorHAnsi" w:hAnsiTheme="minorHAnsi" w:cstheme="minorHAnsi"/>
          <w:sz w:val="22"/>
          <w:szCs w:val="22"/>
        </w:rPr>
        <w:t xml:space="preserve">to commit vehicle crime, </w:t>
      </w:r>
      <w:r w:rsidR="00F433BC">
        <w:rPr>
          <w:rFonts w:asciiTheme="minorHAnsi" w:hAnsiTheme="minorHAnsi" w:cstheme="minorHAnsi"/>
          <w:sz w:val="22"/>
          <w:szCs w:val="22"/>
        </w:rPr>
        <w:t>to threaten other young people, or to move drugs or money across the country (referred to as county lines – see below).</w:t>
      </w:r>
      <w:r w:rsidR="00B05EA9">
        <w:rPr>
          <w:rFonts w:asciiTheme="minorHAnsi" w:hAnsiTheme="minorHAnsi" w:cstheme="minorHAnsi"/>
          <w:sz w:val="22"/>
          <w:szCs w:val="22"/>
        </w:rPr>
        <w:t xml:space="preserve"> They may be coerced into carrying weapons such as </w:t>
      </w:r>
      <w:proofErr w:type="gramStart"/>
      <w:r w:rsidR="00B05EA9">
        <w:rPr>
          <w:rFonts w:asciiTheme="minorHAnsi" w:hAnsiTheme="minorHAnsi" w:cstheme="minorHAnsi"/>
          <w:sz w:val="22"/>
          <w:szCs w:val="22"/>
        </w:rPr>
        <w:t>knives, or</w:t>
      </w:r>
      <w:proofErr w:type="gramEnd"/>
      <w:r w:rsidR="00B05EA9">
        <w:rPr>
          <w:rFonts w:asciiTheme="minorHAnsi" w:hAnsiTheme="minorHAnsi" w:cstheme="minorHAnsi"/>
          <w:sz w:val="22"/>
          <w:szCs w:val="22"/>
        </w:rPr>
        <w:t xml:space="preserve"> begin to carry a knife for a sense of protection. As children involved in criminal exploitation often commit crimes themselves, their vulnerability as victims is not always recognised by adults and professionals, and they are not treated as victims despite the harm they have experienced.</w:t>
      </w:r>
    </w:p>
    <w:p w14:paraId="2869783F" w14:textId="2BD63589" w:rsidR="00F433BC" w:rsidRDefault="00F433BC" w:rsidP="00DF6688">
      <w:pPr>
        <w:spacing w:beforeLines="1" w:before="2" w:afterLines="1" w:after="2"/>
        <w:rPr>
          <w:rFonts w:asciiTheme="minorHAnsi" w:hAnsiTheme="minorHAnsi" w:cstheme="minorHAnsi"/>
        </w:rPr>
      </w:pPr>
    </w:p>
    <w:p w14:paraId="50E40D83" w14:textId="52CB2FD5" w:rsidR="00F433BC" w:rsidRPr="0040717B" w:rsidRDefault="00F433BC" w:rsidP="00F433BC">
      <w:pPr>
        <w:autoSpaceDE w:val="0"/>
        <w:autoSpaceDN w:val="0"/>
        <w:adjustRightInd w:val="0"/>
        <w:rPr>
          <w:rFonts w:asciiTheme="minorHAnsi" w:hAnsiTheme="minorHAnsi" w:cs="Arial"/>
          <w:sz w:val="22"/>
          <w:szCs w:val="22"/>
        </w:rPr>
      </w:pPr>
      <w:r>
        <w:rPr>
          <w:rFonts w:asciiTheme="minorHAnsi" w:hAnsiTheme="minorHAnsi" w:cs="Arial"/>
          <w:sz w:val="22"/>
          <w:szCs w:val="22"/>
        </w:rPr>
        <w:t>CCE</w:t>
      </w:r>
      <w:r w:rsidRPr="0040717B">
        <w:rPr>
          <w:rFonts w:asciiTheme="minorHAnsi" w:hAnsiTheme="minorHAnsi" w:cs="Arial"/>
          <w:sz w:val="22"/>
          <w:szCs w:val="22"/>
        </w:rPr>
        <w:t xml:space="preserve"> can affect a child or young person or vulnerable adult and is still exploitation even if the activity appears consensual. It can involve force or enticement-based methods together with threats of violence or actual violence.</w:t>
      </w:r>
      <w:r>
        <w:rPr>
          <w:rFonts w:asciiTheme="minorHAnsi" w:hAnsiTheme="minorHAnsi" w:cs="Arial"/>
          <w:sz w:val="22"/>
          <w:szCs w:val="22"/>
        </w:rPr>
        <w:t xml:space="preserve"> It does not always involve physical contact; it can occur </w:t>
      </w:r>
      <w:proofErr w:type="gramStart"/>
      <w:r>
        <w:rPr>
          <w:rFonts w:asciiTheme="minorHAnsi" w:hAnsiTheme="minorHAnsi" w:cs="Arial"/>
          <w:sz w:val="22"/>
          <w:szCs w:val="22"/>
        </w:rPr>
        <w:t>through the use of</w:t>
      </w:r>
      <w:proofErr w:type="gramEnd"/>
      <w:r>
        <w:rPr>
          <w:rFonts w:asciiTheme="minorHAnsi" w:hAnsiTheme="minorHAnsi" w:cs="Arial"/>
          <w:sz w:val="22"/>
          <w:szCs w:val="22"/>
        </w:rPr>
        <w:t xml:space="preserve"> technology.</w:t>
      </w:r>
      <w:r w:rsidRPr="0040717B">
        <w:rPr>
          <w:rFonts w:asciiTheme="minorHAnsi" w:hAnsiTheme="minorHAnsi" w:cs="Arial"/>
          <w:sz w:val="22"/>
          <w:szCs w:val="22"/>
        </w:rPr>
        <w:t xml:space="preserve"> It can be perpet</w:t>
      </w:r>
      <w:r w:rsidR="0079546C">
        <w:rPr>
          <w:rFonts w:asciiTheme="minorHAnsi" w:hAnsiTheme="minorHAnsi" w:cs="Arial"/>
          <w:sz w:val="22"/>
          <w:szCs w:val="22"/>
        </w:rPr>
        <w:t>r</w:t>
      </w:r>
      <w:r w:rsidRPr="0040717B">
        <w:rPr>
          <w:rFonts w:asciiTheme="minorHAnsi" w:hAnsiTheme="minorHAnsi" w:cs="Arial"/>
          <w:sz w:val="22"/>
          <w:szCs w:val="22"/>
        </w:rPr>
        <w:t xml:space="preserve">ated by individuals or groups, males or females and young people or adults. It typically involves some form of power imbalance, including gender, cognitive ability, physical strength, </w:t>
      </w:r>
      <w:proofErr w:type="gramStart"/>
      <w:r w:rsidRPr="0040717B">
        <w:rPr>
          <w:rFonts w:asciiTheme="minorHAnsi" w:hAnsiTheme="minorHAnsi" w:cs="Arial"/>
          <w:sz w:val="22"/>
          <w:szCs w:val="22"/>
        </w:rPr>
        <w:t>status</w:t>
      </w:r>
      <w:proofErr w:type="gramEnd"/>
      <w:r w:rsidRPr="0040717B">
        <w:rPr>
          <w:rFonts w:asciiTheme="minorHAnsi" w:hAnsiTheme="minorHAnsi" w:cs="Arial"/>
          <w:sz w:val="22"/>
          <w:szCs w:val="22"/>
        </w:rPr>
        <w:t xml:space="preserve"> and access to economic or other resources.</w:t>
      </w:r>
    </w:p>
    <w:p w14:paraId="57E72B70" w14:textId="77777777" w:rsidR="00F433BC" w:rsidRPr="0040717B" w:rsidRDefault="00F433BC" w:rsidP="00F433BC">
      <w:pPr>
        <w:autoSpaceDE w:val="0"/>
        <w:autoSpaceDN w:val="0"/>
        <w:adjustRightInd w:val="0"/>
        <w:rPr>
          <w:rFonts w:asciiTheme="minorHAnsi" w:hAnsiTheme="minorHAnsi" w:cs="Arial"/>
          <w:sz w:val="22"/>
          <w:szCs w:val="22"/>
        </w:rPr>
      </w:pPr>
    </w:p>
    <w:p w14:paraId="5A7A4127" w14:textId="57F6D3DF"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 xml:space="preserve">Whilst young people aged 15-16 years old are </w:t>
      </w:r>
      <w:proofErr w:type="gramStart"/>
      <w:r w:rsidRPr="0040717B">
        <w:rPr>
          <w:rFonts w:asciiTheme="minorHAnsi" w:hAnsiTheme="minorHAnsi" w:cs="Arial"/>
          <w:sz w:val="22"/>
          <w:szCs w:val="22"/>
        </w:rPr>
        <w:t>most commonly exploited</w:t>
      </w:r>
      <w:proofErr w:type="gramEnd"/>
      <w:r w:rsidRPr="0040717B">
        <w:rPr>
          <w:rFonts w:asciiTheme="minorHAnsi" w:hAnsiTheme="minorHAnsi" w:cs="Arial"/>
          <w:sz w:val="22"/>
          <w:szCs w:val="22"/>
        </w:rPr>
        <w:t xml:space="preserve">, children as young as 12 are known to be exploited by gangs to act as drug couriers. Both males and females are exploited, </w:t>
      </w:r>
      <w:r w:rsidR="00B05EA9">
        <w:rPr>
          <w:rFonts w:asciiTheme="minorHAnsi" w:hAnsiTheme="minorHAnsi" w:cs="Arial"/>
          <w:sz w:val="22"/>
          <w:szCs w:val="22"/>
        </w:rPr>
        <w:t>and it is important to note that the experience of girls who are criminally exploited can be very different to boys and the indicators may not be the same.  Both boys and girls being criminally exploited may be at higher risk of CSE.</w:t>
      </w:r>
      <w:r w:rsidRPr="0040717B">
        <w:rPr>
          <w:rFonts w:asciiTheme="minorHAnsi" w:hAnsiTheme="minorHAnsi" w:cs="Arial"/>
          <w:sz w:val="22"/>
          <w:szCs w:val="22"/>
        </w:rPr>
        <w:t xml:space="preserve"> </w:t>
      </w:r>
    </w:p>
    <w:p w14:paraId="1F224A5D" w14:textId="77777777" w:rsidR="00F433BC" w:rsidRPr="0040717B" w:rsidRDefault="00F433BC" w:rsidP="00F433BC">
      <w:pPr>
        <w:autoSpaceDE w:val="0"/>
        <w:autoSpaceDN w:val="0"/>
        <w:adjustRightInd w:val="0"/>
        <w:rPr>
          <w:rFonts w:asciiTheme="minorHAnsi" w:hAnsiTheme="minorHAnsi" w:cs="Arial"/>
          <w:sz w:val="22"/>
          <w:szCs w:val="22"/>
        </w:rPr>
      </w:pPr>
    </w:p>
    <w:p w14:paraId="018B996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Factors that heighten a person’s vulnerability include:</w:t>
      </w:r>
    </w:p>
    <w:p w14:paraId="63896A39" w14:textId="77777777" w:rsidR="00F433BC" w:rsidRPr="0040717B" w:rsidRDefault="00F433BC" w:rsidP="00F433BC">
      <w:pPr>
        <w:autoSpaceDE w:val="0"/>
        <w:autoSpaceDN w:val="0"/>
        <w:adjustRightInd w:val="0"/>
        <w:rPr>
          <w:rFonts w:asciiTheme="minorHAnsi" w:hAnsiTheme="minorHAnsi" w:cs="Arial"/>
          <w:sz w:val="22"/>
          <w:szCs w:val="22"/>
        </w:rPr>
      </w:pPr>
    </w:p>
    <w:p w14:paraId="29BCEA1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poor experience of neglect, physical and/or sexual abuse</w:t>
      </w:r>
    </w:p>
    <w:p w14:paraId="4F6C7FE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lack of a safe/stable home environment, now or in the past (domestic violence or parental substance misuse, mental health issues or criminality, for example)</w:t>
      </w:r>
    </w:p>
    <w:p w14:paraId="107429E0"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social isolation or social difficulties</w:t>
      </w:r>
    </w:p>
    <w:p w14:paraId="53771F23"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economic vulnerability</w:t>
      </w:r>
    </w:p>
    <w:p w14:paraId="1BF2545D"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homelessness or insecure accommodation status</w:t>
      </w:r>
    </w:p>
    <w:p w14:paraId="3A9B34A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connections with other people involved in gangs</w:t>
      </w:r>
    </w:p>
    <w:p w14:paraId="6F408FD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a physical or learning disability</w:t>
      </w:r>
    </w:p>
    <w:p w14:paraId="1ADBE1E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mental health or substance misuse issues</w:t>
      </w:r>
    </w:p>
    <w:p w14:paraId="00766C3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being in care (particularly those in residential care and those with interrupted care histories)</w:t>
      </w:r>
    </w:p>
    <w:p w14:paraId="5A21E872" w14:textId="77777777" w:rsidR="00F433BC" w:rsidRPr="0040717B" w:rsidRDefault="00F433BC" w:rsidP="00F433BC">
      <w:pPr>
        <w:autoSpaceDE w:val="0"/>
        <w:autoSpaceDN w:val="0"/>
        <w:adjustRightInd w:val="0"/>
        <w:rPr>
          <w:rFonts w:asciiTheme="minorHAnsi" w:hAnsiTheme="minorHAnsi" w:cs="Arial"/>
          <w:sz w:val="22"/>
          <w:szCs w:val="22"/>
        </w:rPr>
      </w:pPr>
    </w:p>
    <w:p w14:paraId="61DF4A49" w14:textId="768825A4"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lastRenderedPageBreak/>
        <w:t>S</w:t>
      </w:r>
      <w:r>
        <w:rPr>
          <w:rFonts w:asciiTheme="minorHAnsi" w:hAnsiTheme="minorHAnsi" w:cs="Arial"/>
          <w:sz w:val="22"/>
          <w:szCs w:val="22"/>
        </w:rPr>
        <w:t>ome indicators of CCE</w:t>
      </w:r>
      <w:r w:rsidRPr="0040717B">
        <w:rPr>
          <w:rFonts w:asciiTheme="minorHAnsi" w:hAnsiTheme="minorHAnsi" w:cs="Arial"/>
          <w:sz w:val="22"/>
          <w:szCs w:val="22"/>
        </w:rPr>
        <w:t xml:space="preserve"> involvement and exploitation include:</w:t>
      </w:r>
    </w:p>
    <w:p w14:paraId="4E31B4E6" w14:textId="77777777" w:rsidR="00F433BC" w:rsidRPr="0040717B" w:rsidRDefault="00F433BC" w:rsidP="00F433BC">
      <w:pPr>
        <w:autoSpaceDE w:val="0"/>
        <w:autoSpaceDN w:val="0"/>
        <w:adjustRightInd w:val="0"/>
        <w:rPr>
          <w:rFonts w:asciiTheme="minorHAnsi" w:hAnsiTheme="minorHAnsi" w:cs="Arial"/>
          <w:sz w:val="22"/>
          <w:szCs w:val="22"/>
        </w:rPr>
      </w:pPr>
    </w:p>
    <w:p w14:paraId="63F5C85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persistently going missing from school or home and/or being found out-of-area</w:t>
      </w:r>
    </w:p>
    <w:p w14:paraId="6713F4A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 xml:space="preserve">unexplained acquisition of money, </w:t>
      </w:r>
      <w:proofErr w:type="gramStart"/>
      <w:r w:rsidRPr="0040717B">
        <w:rPr>
          <w:rFonts w:asciiTheme="minorHAnsi" w:hAnsiTheme="minorHAnsi" w:cs="Arial"/>
          <w:sz w:val="22"/>
          <w:szCs w:val="22"/>
        </w:rPr>
        <w:t>clothes</w:t>
      </w:r>
      <w:proofErr w:type="gramEnd"/>
      <w:r w:rsidRPr="0040717B">
        <w:rPr>
          <w:rFonts w:asciiTheme="minorHAnsi" w:hAnsiTheme="minorHAnsi" w:cs="Arial"/>
          <w:sz w:val="22"/>
          <w:szCs w:val="22"/>
        </w:rPr>
        <w:t xml:space="preserve"> or mobile phones</w:t>
      </w:r>
    </w:p>
    <w:p w14:paraId="039D308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excessive receipt of texts/phone calls</w:t>
      </w:r>
    </w:p>
    <w:p w14:paraId="405AF1DF"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relationships with controlling/older individuals or groups</w:t>
      </w:r>
    </w:p>
    <w:p w14:paraId="7BFDE18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leaving home/care without explanation</w:t>
      </w:r>
    </w:p>
    <w:p w14:paraId="55C12ED6" w14:textId="73D5ADFC" w:rsidR="00F433BC"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suspicion of physical assault/unexplained injuries</w:t>
      </w:r>
    </w:p>
    <w:p w14:paraId="67809A59" w14:textId="75302424" w:rsidR="00B16694"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misusing alcohol</w:t>
      </w:r>
      <w:r w:rsidR="0004088D">
        <w:rPr>
          <w:rFonts w:asciiTheme="minorHAnsi" w:hAnsiTheme="minorHAnsi" w:cs="Arial"/>
          <w:sz w:val="22"/>
          <w:szCs w:val="22"/>
        </w:rPr>
        <w:t xml:space="preserve"> and other drugs</w:t>
      </w:r>
    </w:p>
    <w:p w14:paraId="6F2EB64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parental concerns</w:t>
      </w:r>
    </w:p>
    <w:p w14:paraId="6E12FF1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carrying weapons</w:t>
      </w:r>
    </w:p>
    <w:p w14:paraId="69D195D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significant decline in school results/performance</w:t>
      </w:r>
    </w:p>
    <w:p w14:paraId="286E034B" w14:textId="0C56E6E3" w:rsidR="00F433BC"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association with other young people involved in exploitation</w:t>
      </w:r>
      <w:r w:rsidR="00F433BC" w:rsidRPr="0040717B">
        <w:rPr>
          <w:rFonts w:asciiTheme="minorHAnsi" w:hAnsiTheme="minorHAnsi" w:cs="Arial"/>
          <w:sz w:val="22"/>
          <w:szCs w:val="22"/>
        </w:rPr>
        <w:t xml:space="preserve"> or isolation from peers or social networks</w:t>
      </w:r>
    </w:p>
    <w:p w14:paraId="1F8111D7"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self-harm or significant changes in emotional well-being</w:t>
      </w:r>
    </w:p>
    <w:p w14:paraId="3596246C" w14:textId="77777777" w:rsidR="00F433BC" w:rsidRPr="0040717B" w:rsidRDefault="00F433BC" w:rsidP="00F433BC">
      <w:pPr>
        <w:autoSpaceDE w:val="0"/>
        <w:autoSpaceDN w:val="0"/>
        <w:adjustRightInd w:val="0"/>
        <w:rPr>
          <w:rFonts w:asciiTheme="minorHAnsi" w:hAnsiTheme="minorHAnsi" w:cs="Arial"/>
          <w:sz w:val="22"/>
          <w:szCs w:val="22"/>
        </w:rPr>
      </w:pPr>
    </w:p>
    <w:p w14:paraId="5C00095E" w14:textId="77777777" w:rsidR="00F433BC" w:rsidRPr="0040717B" w:rsidRDefault="00F433BC" w:rsidP="00F433BC">
      <w:pPr>
        <w:autoSpaceDE w:val="0"/>
        <w:autoSpaceDN w:val="0"/>
        <w:adjustRightInd w:val="0"/>
        <w:rPr>
          <w:rFonts w:asciiTheme="minorHAnsi" w:hAnsiTheme="minorHAnsi" w:cs="Arial"/>
          <w:b/>
          <w:sz w:val="22"/>
          <w:szCs w:val="22"/>
        </w:rPr>
      </w:pPr>
      <w:r w:rsidRPr="0040717B">
        <w:rPr>
          <w:rFonts w:asciiTheme="minorHAnsi" w:hAnsiTheme="minorHAnsi" w:cs="Arial"/>
          <w:b/>
          <w:sz w:val="22"/>
          <w:szCs w:val="22"/>
        </w:rPr>
        <w:t xml:space="preserve">If you are concerned about a </w:t>
      </w:r>
      <w:proofErr w:type="gramStart"/>
      <w:r w:rsidRPr="0040717B">
        <w:rPr>
          <w:rFonts w:asciiTheme="minorHAnsi" w:hAnsiTheme="minorHAnsi" w:cs="Arial"/>
          <w:b/>
          <w:sz w:val="22"/>
          <w:szCs w:val="22"/>
        </w:rPr>
        <w:t>child</w:t>
      </w:r>
      <w:proofErr w:type="gramEnd"/>
      <w:r w:rsidRPr="0040717B">
        <w:rPr>
          <w:rFonts w:asciiTheme="minorHAnsi" w:hAnsiTheme="minorHAnsi" w:cs="Arial"/>
          <w:b/>
          <w:sz w:val="22"/>
          <w:szCs w:val="22"/>
        </w:rPr>
        <w:t xml:space="preserve"> you should follow your </w:t>
      </w:r>
      <w:r>
        <w:rPr>
          <w:rFonts w:asciiTheme="minorHAnsi" w:hAnsiTheme="minorHAnsi" w:cs="Arial"/>
          <w:b/>
          <w:sz w:val="22"/>
          <w:szCs w:val="22"/>
        </w:rPr>
        <w:t xml:space="preserve">local safeguarding partner </w:t>
      </w:r>
      <w:r w:rsidRPr="0040717B">
        <w:rPr>
          <w:rFonts w:asciiTheme="minorHAnsi" w:hAnsiTheme="minorHAnsi" w:cs="Arial"/>
          <w:b/>
          <w:sz w:val="22"/>
          <w:szCs w:val="22"/>
        </w:rPr>
        <w:t>procedures. If you believe a child is at immediate risk of harm you should contact the police.</w:t>
      </w:r>
    </w:p>
    <w:p w14:paraId="30273FA5" w14:textId="19774371" w:rsidR="00F433BC" w:rsidRPr="0040717B" w:rsidRDefault="00F433BC" w:rsidP="00F433BC">
      <w:pPr>
        <w:autoSpaceDE w:val="0"/>
        <w:autoSpaceDN w:val="0"/>
        <w:adjustRightInd w:val="0"/>
        <w:rPr>
          <w:rFonts w:asciiTheme="minorHAnsi" w:hAnsiTheme="minorHAnsi" w:cs="Arial"/>
          <w:sz w:val="22"/>
          <w:szCs w:val="22"/>
        </w:rPr>
      </w:pPr>
    </w:p>
    <w:p w14:paraId="6CC16E3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NSPCC Childline and Mind can be sources of support for young people.</w:t>
      </w:r>
    </w:p>
    <w:p w14:paraId="53D08F0D" w14:textId="77777777" w:rsidR="00F433BC" w:rsidRPr="00CB0828" w:rsidRDefault="00F433BC" w:rsidP="00DF6688">
      <w:pPr>
        <w:spacing w:beforeLines="1" w:before="2" w:afterLines="1" w:after="2"/>
        <w:rPr>
          <w:rFonts w:asciiTheme="minorHAnsi" w:hAnsiTheme="minorHAnsi" w:cstheme="minorHAnsi"/>
        </w:rPr>
      </w:pPr>
    </w:p>
    <w:p w14:paraId="0DD9AA7C" w14:textId="016FA338" w:rsidR="008D0009" w:rsidRDefault="009C4123"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County Lines</w:t>
      </w:r>
    </w:p>
    <w:p w14:paraId="726E1708" w14:textId="56B93A79" w:rsidR="00641378" w:rsidRDefault="00641378" w:rsidP="00DF6688">
      <w:pPr>
        <w:spacing w:beforeLines="1" w:before="2" w:afterLines="1" w:after="2"/>
        <w:rPr>
          <w:rFonts w:asciiTheme="minorHAnsi" w:hAnsiTheme="minorHAnsi" w:cstheme="minorHAnsi"/>
          <w:b/>
          <w:sz w:val="28"/>
          <w:szCs w:val="28"/>
        </w:rPr>
      </w:pPr>
    </w:p>
    <w:p w14:paraId="043873DC" w14:textId="496A4BDC" w:rsidR="001D2654" w:rsidRDefault="00827C6F" w:rsidP="00827C6F">
      <w:pPr>
        <w:autoSpaceDE w:val="0"/>
        <w:autoSpaceDN w:val="0"/>
        <w:adjustRightInd w:val="0"/>
        <w:rPr>
          <w:rFonts w:asciiTheme="minorHAnsi" w:hAnsiTheme="minorHAnsi" w:cstheme="minorHAnsi"/>
          <w:b/>
          <w:sz w:val="28"/>
          <w:szCs w:val="28"/>
        </w:rPr>
      </w:pPr>
      <w:r w:rsidRPr="0040717B">
        <w:rPr>
          <w:rFonts w:asciiTheme="minorHAnsi" w:hAnsiTheme="minorHAnsi" w:cs="Arial"/>
          <w:sz w:val="22"/>
          <w:szCs w:val="22"/>
        </w:rPr>
        <w:t>County Lines Exploitation is the police term for gangs supplying drugs using dedicated phone lines</w:t>
      </w:r>
      <w:r>
        <w:rPr>
          <w:rFonts w:asciiTheme="minorHAnsi" w:hAnsiTheme="minorHAnsi" w:cs="Arial"/>
          <w:sz w:val="22"/>
          <w:szCs w:val="22"/>
        </w:rPr>
        <w:t xml:space="preserve"> or other form of ‘deal line’</w:t>
      </w:r>
      <w:r w:rsidRPr="0040717B">
        <w:rPr>
          <w:rFonts w:asciiTheme="minorHAnsi" w:hAnsiTheme="minorHAnsi" w:cs="Arial"/>
          <w:sz w:val="22"/>
          <w:szCs w:val="22"/>
        </w:rPr>
        <w:t xml:space="preserve">. </w:t>
      </w:r>
      <w:r w:rsidR="001D2654">
        <w:rPr>
          <w:rFonts w:asciiTheme="minorHAnsi" w:hAnsiTheme="minorHAnsi" w:cs="Arial"/>
          <w:sz w:val="22"/>
          <w:szCs w:val="22"/>
        </w:rPr>
        <w:t xml:space="preserve">This activity can happen locally as well as across the UK – no specified distance of travel is required. </w:t>
      </w:r>
      <w:r w:rsidRPr="0040717B">
        <w:rPr>
          <w:rFonts w:asciiTheme="minorHAnsi" w:hAnsiTheme="minorHAnsi" w:cs="Arial"/>
          <w:sz w:val="22"/>
          <w:szCs w:val="22"/>
        </w:rPr>
        <w:t>It involves child criminal exploitation as the gangs use children and vulnerable people to move</w:t>
      </w:r>
      <w:r w:rsidR="001D2654">
        <w:rPr>
          <w:rFonts w:asciiTheme="minorHAnsi" w:hAnsiTheme="minorHAnsi" w:cs="Arial"/>
          <w:sz w:val="22"/>
          <w:szCs w:val="22"/>
        </w:rPr>
        <w:t>, store and sell</w:t>
      </w:r>
      <w:r w:rsidRPr="0040717B">
        <w:rPr>
          <w:rFonts w:asciiTheme="minorHAnsi" w:hAnsiTheme="minorHAnsi" w:cs="Arial"/>
          <w:sz w:val="22"/>
          <w:szCs w:val="22"/>
        </w:rPr>
        <w:t xml:space="preserve"> drugs and money. </w:t>
      </w:r>
      <w:r>
        <w:rPr>
          <w:rFonts w:asciiTheme="minorHAnsi" w:hAnsiTheme="minorHAnsi" w:cs="Arial"/>
          <w:sz w:val="22"/>
          <w:szCs w:val="22"/>
        </w:rPr>
        <w:t xml:space="preserve">Offenders will often use coercion, intimidation, violence (including sexual violence) and weapons to ensure compliance of victims. Children can be targeted and recruited into county lines in </w:t>
      </w:r>
      <w:proofErr w:type="gramStart"/>
      <w:r>
        <w:rPr>
          <w:rFonts w:asciiTheme="minorHAnsi" w:hAnsiTheme="minorHAnsi" w:cs="Arial"/>
          <w:sz w:val="22"/>
          <w:szCs w:val="22"/>
        </w:rPr>
        <w:t>a number of</w:t>
      </w:r>
      <w:proofErr w:type="gramEnd"/>
      <w:r>
        <w:rPr>
          <w:rFonts w:asciiTheme="minorHAnsi" w:hAnsiTheme="minorHAnsi" w:cs="Arial"/>
          <w:sz w:val="22"/>
          <w:szCs w:val="22"/>
        </w:rPr>
        <w:t xml:space="preserve"> locations </w:t>
      </w:r>
      <w:r w:rsidR="003B6188">
        <w:rPr>
          <w:rFonts w:asciiTheme="minorHAnsi" w:hAnsiTheme="minorHAnsi" w:cs="Arial"/>
          <w:sz w:val="22"/>
          <w:szCs w:val="22"/>
        </w:rPr>
        <w:t>including any</w:t>
      </w:r>
      <w:r w:rsidR="0004088D">
        <w:rPr>
          <w:rFonts w:asciiTheme="minorHAnsi" w:hAnsiTheme="minorHAnsi" w:cs="Arial"/>
          <w:sz w:val="22"/>
          <w:szCs w:val="22"/>
        </w:rPr>
        <w:t xml:space="preserve"> type of </w:t>
      </w:r>
      <w:r>
        <w:rPr>
          <w:rFonts w:asciiTheme="minorHAnsi" w:hAnsiTheme="minorHAnsi" w:cs="Arial"/>
          <w:sz w:val="22"/>
          <w:szCs w:val="22"/>
        </w:rPr>
        <w:t xml:space="preserve">schools, further and higher educational institutions, pupil referral units, special educational needs schools, children’s homes and care homes. </w:t>
      </w:r>
      <w:r w:rsidR="001D2654">
        <w:rPr>
          <w:rFonts w:asciiTheme="minorHAnsi" w:hAnsiTheme="minorHAnsi" w:cs="Arial"/>
          <w:sz w:val="22"/>
          <w:szCs w:val="22"/>
        </w:rPr>
        <w:t xml:space="preserve">Social media is also being used increasingly for recruitment. </w:t>
      </w:r>
      <w:r>
        <w:rPr>
          <w:rFonts w:asciiTheme="minorHAnsi" w:hAnsiTheme="minorHAnsi" w:cs="Arial"/>
          <w:sz w:val="22"/>
          <w:szCs w:val="22"/>
        </w:rPr>
        <w:t xml:space="preserve">Children can easily become trapped by this type of exploitation as county lines gangs create drug debts and can threaten serious violence and kidnap towards victims (and their families) if they attempt to leave the county lines network. </w:t>
      </w:r>
      <w:r w:rsidRPr="0040717B">
        <w:rPr>
          <w:rFonts w:asciiTheme="minorHAnsi" w:hAnsiTheme="minorHAnsi" w:cs="Arial"/>
          <w:sz w:val="22"/>
          <w:szCs w:val="22"/>
        </w:rPr>
        <w:t xml:space="preserve">The gang may establish a base by taking over a vulnerable adult’s home. Issues involved include drugs, violence, gangs, safeguarding, criminal and sexual exploitation, modern </w:t>
      </w:r>
      <w:proofErr w:type="gramStart"/>
      <w:r w:rsidRPr="0040717B">
        <w:rPr>
          <w:rFonts w:asciiTheme="minorHAnsi" w:hAnsiTheme="minorHAnsi" w:cs="Arial"/>
          <w:sz w:val="22"/>
          <w:szCs w:val="22"/>
        </w:rPr>
        <w:t>slavery</w:t>
      </w:r>
      <w:proofErr w:type="gramEnd"/>
      <w:r w:rsidRPr="0040717B">
        <w:rPr>
          <w:rFonts w:asciiTheme="minorHAnsi" w:hAnsiTheme="minorHAnsi" w:cs="Arial"/>
          <w:sz w:val="22"/>
          <w:szCs w:val="22"/>
        </w:rPr>
        <w:t xml:space="preserve"> and missing persons.</w:t>
      </w:r>
    </w:p>
    <w:p w14:paraId="694C62D7" w14:textId="2FF4304A" w:rsidR="001D2654" w:rsidRDefault="001D2654" w:rsidP="00827C6F">
      <w:pPr>
        <w:autoSpaceDE w:val="0"/>
        <w:autoSpaceDN w:val="0"/>
        <w:adjustRightInd w:val="0"/>
        <w:rPr>
          <w:rFonts w:asciiTheme="minorHAnsi" w:hAnsiTheme="minorHAnsi" w:cstheme="minorHAnsi"/>
          <w:sz w:val="22"/>
          <w:szCs w:val="22"/>
        </w:rPr>
      </w:pPr>
      <w:r w:rsidRPr="005B271A">
        <w:rPr>
          <w:rFonts w:asciiTheme="minorHAnsi" w:hAnsiTheme="minorHAnsi" w:cstheme="minorHAnsi"/>
          <w:sz w:val="22"/>
          <w:szCs w:val="22"/>
        </w:rPr>
        <w:t xml:space="preserve">Indicators </w:t>
      </w:r>
      <w:r>
        <w:rPr>
          <w:rFonts w:asciiTheme="minorHAnsi" w:hAnsiTheme="minorHAnsi" w:cstheme="minorHAnsi"/>
          <w:sz w:val="22"/>
          <w:szCs w:val="22"/>
        </w:rPr>
        <w:t>for CSE and CCE as detailed above may be applicable to involvement in county lines. Some additional specific indicators are:</w:t>
      </w:r>
    </w:p>
    <w:p w14:paraId="45ED4E11" w14:textId="2890E5DE"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going missing and subsequently being found in areas away from home</w:t>
      </w:r>
    </w:p>
    <w:p w14:paraId="59CF461F" w14:textId="2F0992FA"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being the victim or perpetrator of serious violence (</w:t>
      </w:r>
      <w:proofErr w:type="gramStart"/>
      <w:r>
        <w:rPr>
          <w:rFonts w:asciiTheme="minorHAnsi" w:hAnsiTheme="minorHAnsi" w:cs="Arial"/>
          <w:sz w:val="22"/>
          <w:szCs w:val="22"/>
        </w:rPr>
        <w:t>e.g.</w:t>
      </w:r>
      <w:proofErr w:type="gramEnd"/>
      <w:r>
        <w:rPr>
          <w:rFonts w:asciiTheme="minorHAnsi" w:hAnsiTheme="minorHAnsi" w:cs="Arial"/>
          <w:sz w:val="22"/>
          <w:szCs w:val="22"/>
        </w:rPr>
        <w:t xml:space="preserve"> knife crime)</w:t>
      </w:r>
    </w:p>
    <w:p w14:paraId="1D584F6C" w14:textId="13DECB81"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receiving requests for drugs via a phone line; moving, handing over and collecting money for drugs</w:t>
      </w:r>
    </w:p>
    <w:p w14:paraId="6531E0F7" w14:textId="5FEE7579"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being exposed to techniques such as ‘plugging’, </w:t>
      </w:r>
      <w:proofErr w:type="gramStart"/>
      <w:r>
        <w:rPr>
          <w:rFonts w:asciiTheme="minorHAnsi" w:hAnsiTheme="minorHAnsi" w:cs="Arial"/>
          <w:sz w:val="22"/>
          <w:szCs w:val="22"/>
        </w:rPr>
        <w:t>i.e.</w:t>
      </w:r>
      <w:proofErr w:type="gramEnd"/>
      <w:r>
        <w:rPr>
          <w:rFonts w:asciiTheme="minorHAnsi" w:hAnsiTheme="minorHAnsi" w:cs="Arial"/>
          <w:sz w:val="22"/>
          <w:szCs w:val="22"/>
        </w:rPr>
        <w:t xml:space="preserve"> concealing drugs internally</w:t>
      </w:r>
    </w:p>
    <w:p w14:paraId="5A1D9752" w14:textId="6BDD9E03"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being found in accommodation the child has no connection with (often called a ‘trap house or cuckooing’) or hotel room where there is drug activity</w:t>
      </w:r>
    </w:p>
    <w:p w14:paraId="3003CA4F" w14:textId="6347E36B" w:rsidR="001D2654"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owing a ‘debt bond’ to the drug traffickers</w:t>
      </w:r>
    </w:p>
    <w:p w14:paraId="121F187B" w14:textId="77300B8B" w:rsidR="001D2654" w:rsidRPr="005B271A" w:rsidRDefault="001D2654" w:rsidP="005B271A">
      <w:pPr>
        <w:pStyle w:val="ListParagraph"/>
        <w:numPr>
          <w:ilvl w:val="0"/>
          <w:numId w:val="178"/>
        </w:num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having </w:t>
      </w:r>
      <w:r w:rsidR="00A21C5E">
        <w:rPr>
          <w:rFonts w:asciiTheme="minorHAnsi" w:hAnsiTheme="minorHAnsi" w:cs="Arial"/>
          <w:sz w:val="22"/>
          <w:szCs w:val="22"/>
        </w:rPr>
        <w:t>personal bank accounts used to facilitate drug dealing</w:t>
      </w:r>
    </w:p>
    <w:p w14:paraId="6434F814" w14:textId="326303AA" w:rsidR="001D2654" w:rsidRDefault="001D2654" w:rsidP="005B271A">
      <w:pPr>
        <w:autoSpaceDE w:val="0"/>
        <w:autoSpaceDN w:val="0"/>
        <w:adjustRightInd w:val="0"/>
        <w:rPr>
          <w:rFonts w:asciiTheme="minorHAnsi" w:hAnsiTheme="minorHAnsi" w:cstheme="minorHAnsi"/>
          <w:b/>
          <w:sz w:val="28"/>
          <w:szCs w:val="28"/>
        </w:rPr>
      </w:pPr>
    </w:p>
    <w:p w14:paraId="047692C2" w14:textId="5A901859" w:rsidR="00641378" w:rsidRPr="0040717B" w:rsidRDefault="00B1669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The</w:t>
      </w:r>
      <w:r w:rsidR="00641378" w:rsidRPr="0040717B">
        <w:rPr>
          <w:rFonts w:asciiTheme="minorHAnsi" w:hAnsiTheme="minorHAnsi" w:cs="Arial"/>
          <w:sz w:val="22"/>
          <w:szCs w:val="22"/>
        </w:rPr>
        <w:t xml:space="preserve"> </w:t>
      </w:r>
      <w:r w:rsidR="00A21C5E">
        <w:rPr>
          <w:rFonts w:asciiTheme="minorHAnsi" w:hAnsiTheme="minorHAnsi" w:cs="Arial"/>
          <w:sz w:val="22"/>
          <w:szCs w:val="22"/>
        </w:rPr>
        <w:t xml:space="preserve">Home Office </w:t>
      </w:r>
      <w:r>
        <w:rPr>
          <w:rFonts w:asciiTheme="minorHAnsi" w:hAnsiTheme="minorHAnsi" w:cs="Arial"/>
          <w:sz w:val="22"/>
          <w:szCs w:val="22"/>
        </w:rPr>
        <w:t>has</w:t>
      </w:r>
      <w:r w:rsidR="00641378" w:rsidRPr="0040717B">
        <w:rPr>
          <w:rFonts w:asciiTheme="minorHAnsi" w:hAnsiTheme="minorHAnsi" w:cs="Arial"/>
          <w:sz w:val="22"/>
          <w:szCs w:val="22"/>
        </w:rPr>
        <w:t xml:space="preserve"> produced further guidance </w:t>
      </w:r>
      <w:r w:rsidR="00827C6F">
        <w:rPr>
          <w:rFonts w:asciiTheme="minorHAnsi" w:hAnsiTheme="minorHAnsi" w:cs="Arial"/>
          <w:sz w:val="22"/>
          <w:szCs w:val="22"/>
        </w:rPr>
        <w:t>on County Lines,</w:t>
      </w:r>
      <w:r w:rsidR="00641378" w:rsidRPr="0040717B">
        <w:rPr>
          <w:rFonts w:asciiTheme="minorHAnsi" w:hAnsiTheme="minorHAnsi" w:cs="Arial"/>
          <w:sz w:val="22"/>
          <w:szCs w:val="22"/>
        </w:rPr>
        <w:t xml:space="preserve"> with the expectation that all frontline school staff will become familiar with the guidance. It provides:</w:t>
      </w:r>
    </w:p>
    <w:p w14:paraId="53E8D1E6" w14:textId="77777777" w:rsidR="00641378" w:rsidRPr="0040717B" w:rsidRDefault="00641378" w:rsidP="00A27402">
      <w:pPr>
        <w:autoSpaceDE w:val="0"/>
        <w:autoSpaceDN w:val="0"/>
        <w:adjustRightInd w:val="0"/>
        <w:rPr>
          <w:rFonts w:asciiTheme="minorHAnsi" w:hAnsiTheme="minorHAnsi" w:cs="Arial"/>
          <w:sz w:val="22"/>
          <w:szCs w:val="22"/>
        </w:rPr>
      </w:pPr>
    </w:p>
    <w:p w14:paraId="25C951F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a definition of the term ‘county lines exploitation’</w:t>
      </w:r>
    </w:p>
    <w:p w14:paraId="3759B89C"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the impact on young people</w:t>
      </w:r>
    </w:p>
    <w:p w14:paraId="080C10A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characteristics of children who may be</w:t>
      </w:r>
      <w:r w:rsidRPr="00E36912">
        <w:rPr>
          <w:rFonts w:asciiTheme="minorHAnsi" w:hAnsiTheme="minorHAnsi" w:cs="Arial"/>
          <w:sz w:val="22"/>
          <w:szCs w:val="22"/>
        </w:rPr>
        <w:t xml:space="preserve"> </w:t>
      </w:r>
      <w:r w:rsidRPr="00E36912">
        <w:rPr>
          <w:rFonts w:asciiTheme="minorHAnsi" w:hAnsiTheme="minorHAnsi" w:cs="Arial"/>
          <w:color w:val="000000" w:themeColor="text1"/>
          <w:sz w:val="22"/>
          <w:szCs w:val="22"/>
        </w:rPr>
        <w:t xml:space="preserve">vulnerable </w:t>
      </w:r>
    </w:p>
    <w:p w14:paraId="51E7207E"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lastRenderedPageBreak/>
        <w:t>sets out signs to look out for and how to respond</w:t>
      </w:r>
    </w:p>
    <w:p w14:paraId="2AD67577"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t>provides useful case studies</w:t>
      </w:r>
    </w:p>
    <w:p w14:paraId="00651B18" w14:textId="0BF3554F" w:rsidR="00641378" w:rsidRDefault="00641378" w:rsidP="00DF6688">
      <w:pPr>
        <w:spacing w:beforeLines="1" w:before="2" w:afterLines="1" w:after="2"/>
        <w:rPr>
          <w:rFonts w:asciiTheme="minorHAnsi" w:hAnsiTheme="minorHAnsi" w:cstheme="minorHAnsi"/>
          <w:b/>
          <w:sz w:val="22"/>
          <w:szCs w:val="22"/>
        </w:rPr>
      </w:pPr>
    </w:p>
    <w:p w14:paraId="75758AB2" w14:textId="52E76FFD" w:rsidR="00827C6F" w:rsidRPr="006F77FC" w:rsidRDefault="00827C6F" w:rsidP="00827C6F">
      <w:pPr>
        <w:autoSpaceDE w:val="0"/>
        <w:autoSpaceDN w:val="0"/>
        <w:adjustRightInd w:val="0"/>
        <w:rPr>
          <w:rFonts w:asciiTheme="minorHAnsi" w:hAnsiTheme="minorHAnsi" w:cs="Arial"/>
          <w:sz w:val="22"/>
          <w:szCs w:val="22"/>
        </w:rPr>
      </w:pPr>
      <w:r>
        <w:rPr>
          <w:rFonts w:asciiTheme="minorHAnsi" w:hAnsiTheme="minorHAnsi" w:cs="Arial"/>
          <w:sz w:val="22"/>
          <w:szCs w:val="22"/>
        </w:rPr>
        <w:t>The full guidance can be accessed here:</w:t>
      </w:r>
      <w:r w:rsidRPr="006F77FC">
        <w:rPr>
          <w:rFonts w:asciiTheme="minorHAnsi" w:hAnsiTheme="minorHAnsi" w:cs="Arial"/>
          <w:sz w:val="22"/>
          <w:szCs w:val="22"/>
        </w:rPr>
        <w:t xml:space="preserve"> </w:t>
      </w:r>
      <w:hyperlink r:id="rId21" w:history="1">
        <w:r w:rsidRPr="006F77FC">
          <w:rPr>
            <w:rStyle w:val="Hyperlink"/>
            <w:rFonts w:asciiTheme="minorHAnsi" w:hAnsiTheme="minorHAnsi" w:cs="Arial"/>
            <w:sz w:val="22"/>
            <w:szCs w:val="22"/>
          </w:rPr>
          <w:t>Criminal Exploitation of Children and Vulnerable Adults: County Lines Guidance</w:t>
        </w:r>
      </w:hyperlink>
      <w:r w:rsidR="00036B6C">
        <w:rPr>
          <w:rFonts w:asciiTheme="minorHAnsi" w:hAnsiTheme="minorHAnsi" w:cs="Arial"/>
          <w:sz w:val="22"/>
          <w:szCs w:val="22"/>
        </w:rPr>
        <w:t xml:space="preserve">. Schools may also wish to refer to The Children’s Society </w:t>
      </w:r>
      <w:hyperlink r:id="rId22" w:history="1">
        <w:r w:rsidR="00036B6C" w:rsidRPr="00036B6C">
          <w:rPr>
            <w:rStyle w:val="Hyperlink"/>
            <w:rFonts w:asciiTheme="minorHAnsi" w:hAnsiTheme="minorHAnsi" w:cs="Arial"/>
            <w:sz w:val="22"/>
            <w:szCs w:val="22"/>
          </w:rPr>
          <w:t>Toolkit for Professionals</w:t>
        </w:r>
      </w:hyperlink>
    </w:p>
    <w:p w14:paraId="30E96BDA" w14:textId="7E4B9B24" w:rsidR="00B16694" w:rsidRDefault="00B16694" w:rsidP="00641378">
      <w:pPr>
        <w:autoSpaceDE w:val="0"/>
        <w:autoSpaceDN w:val="0"/>
        <w:adjustRightInd w:val="0"/>
        <w:rPr>
          <w:rFonts w:asciiTheme="minorHAnsi" w:hAnsiTheme="minorHAnsi" w:cs="Arial"/>
          <w:sz w:val="22"/>
          <w:szCs w:val="22"/>
        </w:rPr>
      </w:pPr>
    </w:p>
    <w:p w14:paraId="091A442F" w14:textId="3B311D37" w:rsidR="00B16694" w:rsidRPr="00CB0828" w:rsidRDefault="00B16694" w:rsidP="00641378">
      <w:pPr>
        <w:autoSpaceDE w:val="0"/>
        <w:autoSpaceDN w:val="0"/>
        <w:adjustRightInd w:val="0"/>
        <w:rPr>
          <w:rFonts w:asciiTheme="minorHAnsi" w:hAnsiTheme="minorHAnsi" w:cs="Arial"/>
          <w:b/>
          <w:sz w:val="22"/>
          <w:szCs w:val="22"/>
        </w:rPr>
      </w:pPr>
      <w:r w:rsidRPr="00CB0828">
        <w:rPr>
          <w:rFonts w:asciiTheme="minorHAnsi" w:hAnsiTheme="minorHAnsi" w:cs="Arial"/>
          <w:b/>
          <w:sz w:val="22"/>
          <w:szCs w:val="22"/>
        </w:rPr>
        <w:t>If you are concerned about a child being at risk of county lines exploitation, you should follow local safeguarding guidance and share the information with local authority social services. If you believe a person is at immediate risk of harm, you should contact the police.</w:t>
      </w:r>
    </w:p>
    <w:p w14:paraId="69247464" w14:textId="49204F50" w:rsidR="00B16694" w:rsidRDefault="00B16694" w:rsidP="00641378">
      <w:pPr>
        <w:autoSpaceDE w:val="0"/>
        <w:autoSpaceDN w:val="0"/>
        <w:adjustRightInd w:val="0"/>
        <w:rPr>
          <w:rFonts w:asciiTheme="minorHAnsi" w:hAnsiTheme="minorHAnsi" w:cs="Arial"/>
          <w:sz w:val="22"/>
          <w:szCs w:val="22"/>
        </w:rPr>
      </w:pPr>
    </w:p>
    <w:p w14:paraId="38A3AB65" w14:textId="77777777" w:rsidR="0016716E" w:rsidRDefault="0016716E" w:rsidP="00641378">
      <w:pPr>
        <w:autoSpaceDE w:val="0"/>
        <w:autoSpaceDN w:val="0"/>
        <w:adjustRightInd w:val="0"/>
        <w:rPr>
          <w:rFonts w:asciiTheme="minorHAnsi" w:hAnsiTheme="minorHAnsi" w:cs="Arial"/>
          <w:b/>
          <w:sz w:val="28"/>
          <w:szCs w:val="28"/>
        </w:rPr>
      </w:pPr>
    </w:p>
    <w:p w14:paraId="778F84A7" w14:textId="5C976FAA" w:rsidR="00DA5704" w:rsidRPr="005B271A" w:rsidRDefault="00DA5704" w:rsidP="00641378">
      <w:pPr>
        <w:autoSpaceDE w:val="0"/>
        <w:autoSpaceDN w:val="0"/>
        <w:adjustRightInd w:val="0"/>
        <w:rPr>
          <w:rFonts w:asciiTheme="minorHAnsi" w:hAnsiTheme="minorHAnsi" w:cs="Arial"/>
          <w:b/>
          <w:sz w:val="28"/>
          <w:szCs w:val="28"/>
        </w:rPr>
      </w:pPr>
      <w:r w:rsidRPr="005B271A">
        <w:rPr>
          <w:rFonts w:asciiTheme="minorHAnsi" w:hAnsiTheme="minorHAnsi" w:cs="Arial"/>
          <w:b/>
          <w:sz w:val="28"/>
          <w:szCs w:val="28"/>
        </w:rPr>
        <w:t xml:space="preserve">Modern Slavery </w:t>
      </w:r>
    </w:p>
    <w:p w14:paraId="1D60253D" w14:textId="45A5525F" w:rsidR="00DA5704" w:rsidRDefault="00DA5704" w:rsidP="00641378">
      <w:pPr>
        <w:autoSpaceDE w:val="0"/>
        <w:autoSpaceDN w:val="0"/>
        <w:adjustRightInd w:val="0"/>
        <w:rPr>
          <w:rFonts w:asciiTheme="minorHAnsi" w:hAnsiTheme="minorHAnsi" w:cs="Arial"/>
          <w:sz w:val="22"/>
          <w:szCs w:val="22"/>
        </w:rPr>
      </w:pPr>
    </w:p>
    <w:p w14:paraId="37D20AA6" w14:textId="77777777" w:rsidR="00A21C5E" w:rsidRDefault="00A21C5E"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Modern slavery encompasses human trafficking and slavery, servitude and forced or compulsory labour. Exploitation can take many forms, including sexual exploitation, forced labour, slavery, servitude, forced criminality and the removal of organs.</w:t>
      </w:r>
    </w:p>
    <w:p w14:paraId="7255DCE7" w14:textId="0A674BC2" w:rsidR="00DA5704" w:rsidRDefault="00DA570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Schools recruiting international pupils should be aware of the risk of being used as a conduit for trafficking, whereby criminals obtain </w:t>
      </w:r>
      <w:r w:rsidR="000A653B">
        <w:rPr>
          <w:rFonts w:asciiTheme="minorHAnsi" w:hAnsiTheme="minorHAnsi" w:cs="Arial"/>
          <w:sz w:val="22"/>
          <w:szCs w:val="22"/>
        </w:rPr>
        <w:t>Child Student/Student (</w:t>
      </w:r>
      <w:r>
        <w:rPr>
          <w:rFonts w:asciiTheme="minorHAnsi" w:hAnsiTheme="minorHAnsi" w:cs="Arial"/>
          <w:sz w:val="22"/>
          <w:szCs w:val="22"/>
        </w:rPr>
        <w:t>Tier 4</w:t>
      </w:r>
      <w:r w:rsidR="000A653B">
        <w:rPr>
          <w:rFonts w:asciiTheme="minorHAnsi" w:hAnsiTheme="minorHAnsi" w:cs="Arial"/>
          <w:sz w:val="22"/>
          <w:szCs w:val="22"/>
        </w:rPr>
        <w:t>)</w:t>
      </w:r>
      <w:r>
        <w:rPr>
          <w:rFonts w:asciiTheme="minorHAnsi" w:hAnsiTheme="minorHAnsi" w:cs="Arial"/>
          <w:sz w:val="22"/>
          <w:szCs w:val="22"/>
        </w:rPr>
        <w:t xml:space="preserve"> visas sponsored by independent school</w:t>
      </w:r>
      <w:r w:rsidR="000A653B">
        <w:rPr>
          <w:rFonts w:asciiTheme="minorHAnsi" w:hAnsiTheme="minorHAnsi" w:cs="Arial"/>
          <w:sz w:val="22"/>
          <w:szCs w:val="22"/>
        </w:rPr>
        <w:t>s</w:t>
      </w:r>
      <w:r>
        <w:rPr>
          <w:rFonts w:asciiTheme="minorHAnsi" w:hAnsiTheme="minorHAnsi" w:cs="Arial"/>
          <w:sz w:val="22"/>
          <w:szCs w:val="22"/>
        </w:rPr>
        <w:t xml:space="preserve"> for children who then go missing </w:t>
      </w:r>
      <w:r w:rsidR="000A653B">
        <w:rPr>
          <w:rFonts w:asciiTheme="minorHAnsi" w:hAnsiTheme="minorHAnsi" w:cs="Arial"/>
          <w:sz w:val="22"/>
          <w:szCs w:val="22"/>
        </w:rPr>
        <w:t>within weeks or months</w:t>
      </w:r>
      <w:r>
        <w:rPr>
          <w:rFonts w:asciiTheme="minorHAnsi" w:hAnsiTheme="minorHAnsi" w:cs="Arial"/>
          <w:sz w:val="22"/>
          <w:szCs w:val="22"/>
        </w:rPr>
        <w:t xml:space="preserve"> of arriving in the UK. Such children are at risk of exploitation in nail bars, cannabis farms and brothels. </w:t>
      </w:r>
    </w:p>
    <w:p w14:paraId="567113AC" w14:textId="10A1925E" w:rsidR="00DA5704" w:rsidRDefault="00DA5704" w:rsidP="00641378">
      <w:pPr>
        <w:autoSpaceDE w:val="0"/>
        <w:autoSpaceDN w:val="0"/>
        <w:adjustRightInd w:val="0"/>
        <w:rPr>
          <w:rFonts w:asciiTheme="minorHAnsi" w:hAnsiTheme="minorHAnsi" w:cs="Arial"/>
          <w:sz w:val="22"/>
          <w:szCs w:val="22"/>
        </w:rPr>
      </w:pPr>
    </w:p>
    <w:p w14:paraId="2178CBD5" w14:textId="0C390ADD" w:rsidR="00DA5704" w:rsidRDefault="00DA570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When recruiting overseas pupils, schools should:</w:t>
      </w:r>
    </w:p>
    <w:p w14:paraId="036285BF" w14:textId="56CB21AA" w:rsidR="00DA5704" w:rsidRDefault="00DA5704" w:rsidP="00641378">
      <w:pPr>
        <w:autoSpaceDE w:val="0"/>
        <w:autoSpaceDN w:val="0"/>
        <w:adjustRightInd w:val="0"/>
        <w:rPr>
          <w:rFonts w:asciiTheme="minorHAnsi" w:hAnsiTheme="minorHAnsi" w:cs="Arial"/>
          <w:sz w:val="22"/>
          <w:szCs w:val="22"/>
        </w:rPr>
      </w:pPr>
    </w:p>
    <w:p w14:paraId="49D74D73" w14:textId="75304F64" w:rsidR="00DA5704" w:rsidRDefault="00DA5704" w:rsidP="005B271A">
      <w:pPr>
        <w:pStyle w:val="ListParagraph"/>
        <w:numPr>
          <w:ilvl w:val="0"/>
          <w:numId w:val="165"/>
        </w:numPr>
        <w:autoSpaceDE w:val="0"/>
        <w:autoSpaceDN w:val="0"/>
        <w:adjustRightInd w:val="0"/>
        <w:rPr>
          <w:rFonts w:asciiTheme="minorHAnsi" w:hAnsiTheme="minorHAnsi" w:cs="Arial"/>
          <w:sz w:val="22"/>
          <w:szCs w:val="22"/>
        </w:rPr>
      </w:pPr>
      <w:r>
        <w:rPr>
          <w:rFonts w:asciiTheme="minorHAnsi" w:hAnsiTheme="minorHAnsi" w:cs="Arial"/>
          <w:sz w:val="22"/>
          <w:szCs w:val="22"/>
        </w:rPr>
        <w:t>Do their due diligence on agents, particularly if they approach the school ‘out of the blue’</w:t>
      </w:r>
    </w:p>
    <w:p w14:paraId="5962A6EA" w14:textId="20DE01A2" w:rsidR="00DA5704" w:rsidRDefault="00DA5704" w:rsidP="005B271A">
      <w:pPr>
        <w:pStyle w:val="ListParagraph"/>
        <w:numPr>
          <w:ilvl w:val="0"/>
          <w:numId w:val="165"/>
        </w:numPr>
        <w:autoSpaceDE w:val="0"/>
        <w:autoSpaceDN w:val="0"/>
        <w:adjustRightInd w:val="0"/>
        <w:rPr>
          <w:rFonts w:asciiTheme="minorHAnsi" w:hAnsiTheme="minorHAnsi" w:cs="Arial"/>
          <w:sz w:val="22"/>
          <w:szCs w:val="22"/>
        </w:rPr>
      </w:pPr>
      <w:r>
        <w:rPr>
          <w:rFonts w:asciiTheme="minorHAnsi" w:hAnsiTheme="minorHAnsi" w:cs="Arial"/>
          <w:sz w:val="22"/>
          <w:szCs w:val="22"/>
        </w:rPr>
        <w:t>Do their due diligence on the family. Are their jobs and backgrounds consistent with them being able to afford the fees? Try and engage with prospective parents as much as possible, even if language is an issue</w:t>
      </w:r>
    </w:p>
    <w:p w14:paraId="7FF165A3" w14:textId="518BE059" w:rsidR="00DA5704" w:rsidRDefault="00DA5704" w:rsidP="005B271A">
      <w:pPr>
        <w:pStyle w:val="ListParagraph"/>
        <w:numPr>
          <w:ilvl w:val="0"/>
          <w:numId w:val="165"/>
        </w:numPr>
        <w:autoSpaceDE w:val="0"/>
        <w:autoSpaceDN w:val="0"/>
        <w:adjustRightInd w:val="0"/>
        <w:rPr>
          <w:rFonts w:asciiTheme="minorHAnsi" w:hAnsiTheme="minorHAnsi" w:cs="Arial"/>
          <w:sz w:val="22"/>
          <w:szCs w:val="22"/>
        </w:rPr>
      </w:pPr>
      <w:r>
        <w:rPr>
          <w:rFonts w:asciiTheme="minorHAnsi" w:hAnsiTheme="minorHAnsi" w:cs="Arial"/>
          <w:sz w:val="22"/>
          <w:szCs w:val="22"/>
        </w:rPr>
        <w:t>Watch out for any attempts to circumvent the usual admissions requirements</w:t>
      </w:r>
    </w:p>
    <w:p w14:paraId="12E09553" w14:textId="77777777" w:rsidR="00837F94" w:rsidRDefault="000A653B" w:rsidP="005B271A">
      <w:pPr>
        <w:pStyle w:val="ListParagraph"/>
        <w:numPr>
          <w:ilvl w:val="0"/>
          <w:numId w:val="165"/>
        </w:numPr>
        <w:autoSpaceDE w:val="0"/>
        <w:autoSpaceDN w:val="0"/>
        <w:adjustRightInd w:val="0"/>
        <w:rPr>
          <w:rFonts w:asciiTheme="minorHAnsi" w:hAnsiTheme="minorHAnsi" w:cs="Arial"/>
          <w:sz w:val="22"/>
          <w:szCs w:val="22"/>
        </w:rPr>
      </w:pPr>
      <w:r>
        <w:rPr>
          <w:rFonts w:asciiTheme="minorHAnsi" w:hAnsiTheme="minorHAnsi" w:cs="Arial"/>
          <w:sz w:val="22"/>
          <w:szCs w:val="22"/>
        </w:rPr>
        <w:t>Check that a suitable</w:t>
      </w:r>
      <w:r w:rsidR="00DA5704">
        <w:rPr>
          <w:rFonts w:asciiTheme="minorHAnsi" w:hAnsiTheme="minorHAnsi" w:cs="Arial"/>
          <w:sz w:val="22"/>
          <w:szCs w:val="22"/>
        </w:rPr>
        <w:t xml:space="preserve"> education guardian is being appoin</w:t>
      </w:r>
      <w:r>
        <w:rPr>
          <w:rFonts w:asciiTheme="minorHAnsi" w:hAnsiTheme="minorHAnsi" w:cs="Arial"/>
          <w:sz w:val="22"/>
          <w:szCs w:val="22"/>
        </w:rPr>
        <w:t>ted,</w:t>
      </w:r>
      <w:r w:rsidR="00DA5704">
        <w:rPr>
          <w:rFonts w:asciiTheme="minorHAnsi" w:hAnsiTheme="minorHAnsi" w:cs="Arial"/>
          <w:sz w:val="22"/>
          <w:szCs w:val="22"/>
        </w:rPr>
        <w:t xml:space="preserve"> and (if a day pupil) </w:t>
      </w:r>
      <w:r>
        <w:rPr>
          <w:rFonts w:asciiTheme="minorHAnsi" w:hAnsiTheme="minorHAnsi" w:cs="Arial"/>
          <w:sz w:val="22"/>
          <w:szCs w:val="22"/>
        </w:rPr>
        <w:t xml:space="preserve">that </w:t>
      </w:r>
      <w:r w:rsidR="00DA5704">
        <w:rPr>
          <w:rFonts w:asciiTheme="minorHAnsi" w:hAnsiTheme="minorHAnsi" w:cs="Arial"/>
          <w:sz w:val="22"/>
          <w:szCs w:val="22"/>
        </w:rPr>
        <w:t>the living arrangements are appropriate</w:t>
      </w:r>
    </w:p>
    <w:p w14:paraId="7E2A9A0F" w14:textId="13C020F1" w:rsidR="00DA5704" w:rsidRDefault="00837F94" w:rsidP="005B271A">
      <w:pPr>
        <w:pStyle w:val="ListParagraph"/>
        <w:numPr>
          <w:ilvl w:val="0"/>
          <w:numId w:val="165"/>
        </w:numPr>
        <w:autoSpaceDE w:val="0"/>
        <w:autoSpaceDN w:val="0"/>
        <w:adjustRightInd w:val="0"/>
        <w:rPr>
          <w:rFonts w:asciiTheme="minorHAnsi" w:hAnsiTheme="minorHAnsi" w:cs="Arial"/>
          <w:sz w:val="22"/>
          <w:szCs w:val="22"/>
        </w:rPr>
      </w:pPr>
      <w:r>
        <w:rPr>
          <w:rFonts w:asciiTheme="minorHAnsi" w:hAnsiTheme="minorHAnsi" w:cs="Arial"/>
          <w:sz w:val="22"/>
          <w:szCs w:val="22"/>
        </w:rPr>
        <w:t>Liaise with the Trust Office Immigration Compliance Manager to ensure that all aspects of immigration compliance are followed</w:t>
      </w:r>
    </w:p>
    <w:p w14:paraId="192F1F1B" w14:textId="7162AD3C" w:rsidR="00DA5704" w:rsidRDefault="00DA5704" w:rsidP="00DA5704">
      <w:pPr>
        <w:autoSpaceDE w:val="0"/>
        <w:autoSpaceDN w:val="0"/>
        <w:adjustRightInd w:val="0"/>
        <w:rPr>
          <w:rFonts w:asciiTheme="minorHAnsi" w:hAnsiTheme="minorHAnsi" w:cs="Arial"/>
          <w:sz w:val="22"/>
          <w:szCs w:val="22"/>
        </w:rPr>
      </w:pPr>
    </w:p>
    <w:p w14:paraId="719CDA85" w14:textId="5B47C675" w:rsidR="00DA5704" w:rsidRPr="005B271A" w:rsidRDefault="000A653B" w:rsidP="00DA5704">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A </w:t>
      </w:r>
      <w:r w:rsidR="00DA5704">
        <w:rPr>
          <w:rFonts w:asciiTheme="minorHAnsi" w:hAnsiTheme="minorHAnsi" w:cs="Arial"/>
          <w:sz w:val="22"/>
          <w:szCs w:val="22"/>
        </w:rPr>
        <w:t xml:space="preserve">pupil </w:t>
      </w:r>
      <w:r>
        <w:rPr>
          <w:rFonts w:asciiTheme="minorHAnsi" w:hAnsiTheme="minorHAnsi" w:cs="Arial"/>
          <w:sz w:val="22"/>
          <w:szCs w:val="22"/>
        </w:rPr>
        <w:t xml:space="preserve">on a Child Student/Student visa </w:t>
      </w:r>
      <w:r w:rsidR="00DA5704">
        <w:rPr>
          <w:rFonts w:asciiTheme="minorHAnsi" w:hAnsiTheme="minorHAnsi" w:cs="Arial"/>
          <w:sz w:val="22"/>
          <w:szCs w:val="22"/>
        </w:rPr>
        <w:t>go</w:t>
      </w:r>
      <w:r>
        <w:rPr>
          <w:rFonts w:asciiTheme="minorHAnsi" w:hAnsiTheme="minorHAnsi" w:cs="Arial"/>
          <w:sz w:val="22"/>
          <w:szCs w:val="22"/>
        </w:rPr>
        <w:t>ing</w:t>
      </w:r>
      <w:r w:rsidR="00DA5704">
        <w:rPr>
          <w:rFonts w:asciiTheme="minorHAnsi" w:hAnsiTheme="minorHAnsi" w:cs="Arial"/>
          <w:sz w:val="22"/>
          <w:szCs w:val="22"/>
        </w:rPr>
        <w:t xml:space="preserve"> missing</w:t>
      </w:r>
      <w:r>
        <w:rPr>
          <w:rFonts w:asciiTheme="minorHAnsi" w:hAnsiTheme="minorHAnsi" w:cs="Arial"/>
          <w:sz w:val="22"/>
          <w:szCs w:val="22"/>
        </w:rPr>
        <w:t xml:space="preserve"> should be reported </w:t>
      </w:r>
      <w:r w:rsidR="00DA5704">
        <w:rPr>
          <w:rFonts w:asciiTheme="minorHAnsi" w:hAnsiTheme="minorHAnsi" w:cs="Arial"/>
          <w:sz w:val="22"/>
          <w:szCs w:val="22"/>
        </w:rPr>
        <w:t>to the relevant authorities including the local authority, the police and UKVI.</w:t>
      </w:r>
    </w:p>
    <w:p w14:paraId="5333D3EC" w14:textId="095496FE" w:rsidR="00DA5704" w:rsidRDefault="00DA5704" w:rsidP="00641378">
      <w:pPr>
        <w:autoSpaceDE w:val="0"/>
        <w:autoSpaceDN w:val="0"/>
        <w:adjustRightInd w:val="0"/>
        <w:rPr>
          <w:rFonts w:asciiTheme="minorHAnsi" w:hAnsiTheme="minorHAnsi" w:cs="Arial"/>
          <w:sz w:val="22"/>
          <w:szCs w:val="22"/>
        </w:rPr>
      </w:pPr>
    </w:p>
    <w:p w14:paraId="0D3151F0" w14:textId="209F0D1D" w:rsidR="00A21C5E" w:rsidRDefault="00A21C5E"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Further information on the signs that someone may be a victim of modern slavery, the support available to victims and how to refer to the National Referral Mechanism is available here: </w:t>
      </w:r>
      <w:r w:rsidRPr="00A21C5E">
        <w:rPr>
          <w:rFonts w:asciiTheme="minorHAnsi" w:hAnsiTheme="minorHAnsi" w:cs="Arial"/>
          <w:sz w:val="22"/>
          <w:szCs w:val="22"/>
        </w:rPr>
        <w:t>https://www.gov.uk/government/collections/modern-slavery</w:t>
      </w:r>
    </w:p>
    <w:p w14:paraId="25888665" w14:textId="77777777" w:rsidR="00A21C5E" w:rsidRDefault="00A21C5E" w:rsidP="00641378">
      <w:pPr>
        <w:autoSpaceDE w:val="0"/>
        <w:autoSpaceDN w:val="0"/>
        <w:adjustRightInd w:val="0"/>
        <w:rPr>
          <w:rFonts w:asciiTheme="minorHAnsi" w:hAnsiTheme="minorHAnsi" w:cs="Arial"/>
          <w:sz w:val="22"/>
          <w:szCs w:val="22"/>
        </w:rPr>
      </w:pPr>
    </w:p>
    <w:p w14:paraId="2D56371B" w14:textId="301D1DC2" w:rsidR="00605DE7" w:rsidRDefault="006F7978"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Violence against Women and Girls (VWAG)</w:t>
      </w:r>
    </w:p>
    <w:p w14:paraId="680B7743" w14:textId="1AEB32BD" w:rsidR="006F7978" w:rsidRDefault="006F7978" w:rsidP="00DF6688">
      <w:pPr>
        <w:spacing w:beforeLines="1" w:before="2" w:afterLines="1" w:after="2"/>
        <w:rPr>
          <w:rFonts w:asciiTheme="minorHAnsi" w:hAnsiTheme="minorHAnsi" w:cstheme="minorHAnsi"/>
          <w:b/>
          <w:sz w:val="28"/>
          <w:szCs w:val="28"/>
        </w:rPr>
      </w:pPr>
    </w:p>
    <w:p w14:paraId="1940B0A0" w14:textId="032EE9DC" w:rsidR="00F77E95" w:rsidRDefault="006F7978" w:rsidP="00DF6688">
      <w:pPr>
        <w:spacing w:beforeLines="1" w:before="2" w:afterLines="1" w:after="2"/>
        <w:rPr>
          <w:rFonts w:asciiTheme="minorHAnsi" w:hAnsiTheme="minorHAnsi" w:cstheme="minorHAnsi"/>
          <w:bCs/>
          <w:sz w:val="22"/>
          <w:szCs w:val="22"/>
        </w:rPr>
      </w:pPr>
      <w:r>
        <w:rPr>
          <w:rFonts w:asciiTheme="minorHAnsi" w:hAnsiTheme="minorHAnsi" w:cstheme="minorHAnsi"/>
          <w:bCs/>
          <w:sz w:val="22"/>
          <w:szCs w:val="22"/>
        </w:rPr>
        <w:t xml:space="preserve">VWAG is an umbrella term which encompasses any act of gender-based violence that results in, or is likely to result in, physical, </w:t>
      </w:r>
      <w:proofErr w:type="gramStart"/>
      <w:r>
        <w:rPr>
          <w:rFonts w:asciiTheme="minorHAnsi" w:hAnsiTheme="minorHAnsi" w:cstheme="minorHAnsi"/>
          <w:bCs/>
          <w:sz w:val="22"/>
          <w:szCs w:val="22"/>
        </w:rPr>
        <w:t>sexual</w:t>
      </w:r>
      <w:proofErr w:type="gramEnd"/>
      <w:r>
        <w:rPr>
          <w:rFonts w:asciiTheme="minorHAnsi" w:hAnsiTheme="minorHAnsi" w:cstheme="minorHAnsi"/>
          <w:bCs/>
          <w:sz w:val="22"/>
          <w:szCs w:val="22"/>
        </w:rPr>
        <w:t xml:space="preserve"> or psychological harm or suffering to women or </w:t>
      </w:r>
      <w:r w:rsidR="001D7EED">
        <w:rPr>
          <w:rFonts w:asciiTheme="minorHAnsi" w:hAnsiTheme="minorHAnsi" w:cstheme="minorHAnsi"/>
          <w:bCs/>
          <w:sz w:val="22"/>
          <w:szCs w:val="22"/>
        </w:rPr>
        <w:t>g</w:t>
      </w:r>
      <w:r>
        <w:rPr>
          <w:rFonts w:asciiTheme="minorHAnsi" w:hAnsiTheme="minorHAnsi" w:cstheme="minorHAnsi"/>
          <w:bCs/>
          <w:sz w:val="22"/>
          <w:szCs w:val="22"/>
        </w:rPr>
        <w:t>irls, including threats of such acts, coercion</w:t>
      </w:r>
      <w:r w:rsidR="001D7EED">
        <w:rPr>
          <w:rFonts w:asciiTheme="minorHAnsi" w:hAnsiTheme="minorHAnsi" w:cstheme="minorHAnsi"/>
          <w:bCs/>
          <w:sz w:val="22"/>
          <w:szCs w:val="22"/>
        </w:rPr>
        <w:t xml:space="preserve">, </w:t>
      </w:r>
      <w:r>
        <w:rPr>
          <w:rFonts w:asciiTheme="minorHAnsi" w:hAnsiTheme="minorHAnsi" w:cstheme="minorHAnsi"/>
          <w:bCs/>
          <w:sz w:val="22"/>
          <w:szCs w:val="22"/>
        </w:rPr>
        <w:t xml:space="preserve">or arbitrary deprivation of liberty, whether occurring in public or in private life. It encompasses violence against women within the family, within the general community, and that perpetrated or condoned by the State, wherever it occurs. </w:t>
      </w:r>
      <w:r w:rsidR="001D7EED">
        <w:rPr>
          <w:rFonts w:asciiTheme="minorHAnsi" w:hAnsiTheme="minorHAnsi" w:cstheme="minorHAnsi"/>
          <w:bCs/>
          <w:sz w:val="22"/>
          <w:szCs w:val="22"/>
        </w:rPr>
        <w:t>Some of the more</w:t>
      </w:r>
      <w:r w:rsidR="00F77E95">
        <w:rPr>
          <w:rFonts w:asciiTheme="minorHAnsi" w:hAnsiTheme="minorHAnsi" w:cstheme="minorHAnsi"/>
          <w:bCs/>
          <w:sz w:val="22"/>
          <w:szCs w:val="22"/>
        </w:rPr>
        <w:t xml:space="preserve"> common forms of VWAG include domestic abuse, sexual harassment and bullying, sexual exploitation, sexual assault and FGM. It can impact on people from all backgrounds, ethnicities, religions, disabilities, ages, sexualities, social economic </w:t>
      </w:r>
      <w:proofErr w:type="gramStart"/>
      <w:r w:rsidR="00F77E95">
        <w:rPr>
          <w:rFonts w:asciiTheme="minorHAnsi" w:hAnsiTheme="minorHAnsi" w:cstheme="minorHAnsi"/>
          <w:bCs/>
          <w:sz w:val="22"/>
          <w:szCs w:val="22"/>
        </w:rPr>
        <w:t>classes</w:t>
      </w:r>
      <w:proofErr w:type="gramEnd"/>
      <w:r w:rsidR="00F77E95">
        <w:rPr>
          <w:rFonts w:asciiTheme="minorHAnsi" w:hAnsiTheme="minorHAnsi" w:cstheme="minorHAnsi"/>
          <w:bCs/>
          <w:sz w:val="22"/>
          <w:szCs w:val="22"/>
        </w:rPr>
        <w:t xml:space="preserve"> and gender identities. </w:t>
      </w:r>
      <w:r w:rsidR="001D7EED">
        <w:rPr>
          <w:rFonts w:asciiTheme="minorHAnsi" w:hAnsiTheme="minorHAnsi" w:cstheme="minorHAnsi"/>
          <w:bCs/>
          <w:sz w:val="22"/>
          <w:szCs w:val="22"/>
        </w:rPr>
        <w:t>Guidance for schools</w:t>
      </w:r>
      <w:r w:rsidR="00F77E95">
        <w:rPr>
          <w:rFonts w:asciiTheme="minorHAnsi" w:hAnsiTheme="minorHAnsi" w:cstheme="minorHAnsi"/>
          <w:bCs/>
          <w:sz w:val="22"/>
          <w:szCs w:val="22"/>
        </w:rPr>
        <w:t xml:space="preserve"> on some of the forms of VWAG can be found in these </w:t>
      </w:r>
      <w:r w:rsidR="00F77E95" w:rsidRPr="007516D9">
        <w:rPr>
          <w:rFonts w:asciiTheme="minorHAnsi" w:hAnsiTheme="minorHAnsi" w:cstheme="minorHAnsi"/>
          <w:bCs/>
          <w:i/>
          <w:iCs/>
          <w:sz w:val="22"/>
          <w:szCs w:val="22"/>
        </w:rPr>
        <w:t>Procedures</w:t>
      </w:r>
      <w:r w:rsidR="009034C2">
        <w:rPr>
          <w:rFonts w:asciiTheme="minorHAnsi" w:hAnsiTheme="minorHAnsi" w:cstheme="minorHAnsi"/>
          <w:bCs/>
          <w:sz w:val="22"/>
          <w:szCs w:val="22"/>
        </w:rPr>
        <w:t xml:space="preserve"> below</w:t>
      </w:r>
      <w:r w:rsidR="00F77E95">
        <w:rPr>
          <w:rFonts w:asciiTheme="minorHAnsi" w:hAnsiTheme="minorHAnsi" w:cstheme="minorHAnsi"/>
          <w:bCs/>
          <w:sz w:val="22"/>
          <w:szCs w:val="22"/>
        </w:rPr>
        <w:t>.</w:t>
      </w:r>
      <w:r w:rsidR="009034C2">
        <w:rPr>
          <w:rFonts w:asciiTheme="minorHAnsi" w:hAnsiTheme="minorHAnsi" w:cstheme="minorHAnsi"/>
          <w:bCs/>
          <w:sz w:val="22"/>
          <w:szCs w:val="22"/>
        </w:rPr>
        <w:t xml:space="preserve"> </w:t>
      </w:r>
      <w:r w:rsidR="001D7EED">
        <w:rPr>
          <w:rFonts w:asciiTheme="minorHAnsi" w:hAnsiTheme="minorHAnsi" w:cstheme="minorHAnsi"/>
          <w:bCs/>
          <w:sz w:val="22"/>
          <w:szCs w:val="22"/>
        </w:rPr>
        <w:t xml:space="preserve">Other useful sources of information include the Home Office Strategy for </w:t>
      </w:r>
      <w:hyperlink r:id="rId23" w:history="1">
        <w:r w:rsidR="001D7EED" w:rsidRPr="001D7EED">
          <w:rPr>
            <w:rStyle w:val="Hyperlink"/>
            <w:rFonts w:asciiTheme="minorHAnsi" w:hAnsiTheme="minorHAnsi" w:cstheme="minorHAnsi"/>
            <w:bCs/>
            <w:sz w:val="22"/>
            <w:szCs w:val="22"/>
          </w:rPr>
          <w:t>Tackling Violence against Women and Girls</w:t>
        </w:r>
      </w:hyperlink>
      <w:r w:rsidR="001D7EED">
        <w:rPr>
          <w:rFonts w:asciiTheme="minorHAnsi" w:hAnsiTheme="minorHAnsi" w:cstheme="minorHAnsi"/>
          <w:bCs/>
          <w:sz w:val="22"/>
          <w:szCs w:val="22"/>
        </w:rPr>
        <w:t>, and t</w:t>
      </w:r>
      <w:r w:rsidR="00A31B7E">
        <w:rPr>
          <w:rFonts w:asciiTheme="minorHAnsi" w:hAnsiTheme="minorHAnsi" w:cstheme="minorHAnsi"/>
          <w:bCs/>
          <w:sz w:val="22"/>
          <w:szCs w:val="22"/>
        </w:rPr>
        <w:t xml:space="preserve">he </w:t>
      </w:r>
      <w:hyperlink r:id="rId24" w:history="1">
        <w:r w:rsidR="00A31B7E" w:rsidRPr="00A31B7E">
          <w:rPr>
            <w:rStyle w:val="Hyperlink"/>
            <w:rFonts w:asciiTheme="minorHAnsi" w:hAnsiTheme="minorHAnsi" w:cstheme="minorHAnsi"/>
            <w:bCs/>
            <w:sz w:val="22"/>
            <w:szCs w:val="22"/>
          </w:rPr>
          <w:t>Ask Ava</w:t>
        </w:r>
      </w:hyperlink>
      <w:r w:rsidR="00A31B7E">
        <w:rPr>
          <w:rFonts w:asciiTheme="minorHAnsi" w:hAnsiTheme="minorHAnsi" w:cstheme="minorHAnsi"/>
          <w:bCs/>
          <w:sz w:val="22"/>
          <w:szCs w:val="22"/>
        </w:rPr>
        <w:t xml:space="preserve"> website</w:t>
      </w:r>
      <w:r w:rsidR="001D7EED">
        <w:rPr>
          <w:rFonts w:asciiTheme="minorHAnsi" w:hAnsiTheme="minorHAnsi" w:cstheme="minorHAnsi"/>
          <w:bCs/>
          <w:sz w:val="22"/>
          <w:szCs w:val="22"/>
        </w:rPr>
        <w:t>.</w:t>
      </w:r>
    </w:p>
    <w:p w14:paraId="4C0637A1" w14:textId="690FABDA" w:rsidR="006F7978" w:rsidRPr="007516D9" w:rsidRDefault="006F7978" w:rsidP="00DF6688">
      <w:pPr>
        <w:spacing w:beforeLines="1" w:before="2" w:afterLines="1" w:after="2"/>
        <w:rPr>
          <w:rFonts w:asciiTheme="minorHAnsi" w:hAnsiTheme="minorHAnsi" w:cstheme="minorHAnsi"/>
          <w:bCs/>
          <w:sz w:val="22"/>
          <w:szCs w:val="22"/>
        </w:rPr>
      </w:pPr>
      <w:r>
        <w:rPr>
          <w:rFonts w:asciiTheme="minorHAnsi" w:hAnsiTheme="minorHAnsi" w:cstheme="minorHAnsi"/>
          <w:bCs/>
          <w:sz w:val="22"/>
          <w:szCs w:val="22"/>
        </w:rPr>
        <w:lastRenderedPageBreak/>
        <w:t xml:space="preserve"> </w:t>
      </w:r>
    </w:p>
    <w:p w14:paraId="5E220840" w14:textId="19DC23CD" w:rsidR="00350F2E" w:rsidRDefault="00350F2E"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Domestic Abuse</w:t>
      </w:r>
    </w:p>
    <w:p w14:paraId="5AA36C6B" w14:textId="77777777" w:rsidR="00CA50DE" w:rsidRDefault="00CA50DE" w:rsidP="00DF6688">
      <w:pPr>
        <w:spacing w:beforeLines="1" w:before="2" w:afterLines="1" w:after="2"/>
        <w:rPr>
          <w:rFonts w:asciiTheme="minorHAnsi" w:hAnsiTheme="minorHAnsi" w:cstheme="minorHAnsi"/>
          <w:b/>
          <w:sz w:val="28"/>
          <w:szCs w:val="28"/>
        </w:rPr>
      </w:pPr>
    </w:p>
    <w:p w14:paraId="4A8337A9" w14:textId="77777777" w:rsidR="00CA50DE"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defined as ‘any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26FB32BA"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psychological</w:t>
      </w:r>
    </w:p>
    <w:p w14:paraId="0DD5C55E"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physical</w:t>
      </w:r>
    </w:p>
    <w:p w14:paraId="5D0158AD"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w:t>
      </w:r>
    </w:p>
    <w:p w14:paraId="17B3C129"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financial, and</w:t>
      </w:r>
    </w:p>
    <w:p w14:paraId="66061357" w14:textId="77777777" w:rsidR="00DF6688" w:rsidRPr="00E36912"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emotional</w:t>
      </w:r>
    </w:p>
    <w:p w14:paraId="118FCBBB" w14:textId="7AFD03C0" w:rsidR="00497F64" w:rsidRPr="007516D9" w:rsidRDefault="00F01972" w:rsidP="00DF6688">
      <w:pPr>
        <w:spacing w:beforeLines="1" w:before="2" w:afterLines="1" w:after="2"/>
        <w:rPr>
          <w:rFonts w:asciiTheme="minorHAnsi" w:hAnsiTheme="minorHAnsi" w:cstheme="minorHAnsi"/>
          <w:b/>
          <w:sz w:val="28"/>
          <w:szCs w:val="28"/>
        </w:rPr>
      </w:pPr>
      <w:r>
        <w:rPr>
          <w:rFonts w:asciiTheme="minorHAnsi" w:hAnsiTheme="minorHAnsi" w:cstheme="minorHAnsi"/>
          <w:sz w:val="22"/>
          <w:szCs w:val="22"/>
        </w:rPr>
        <w:t xml:space="preserve">Anyone can be a victim of domestic abuse, regardless of sexual identity, age, ethnicity, socio-economic status, sexuality or background and domestic abuse can take place inside or outside of the home. </w:t>
      </w:r>
      <w:r>
        <w:rPr>
          <w:rFonts w:asciiTheme="minorHAnsi" w:hAnsiTheme="minorHAnsi" w:cstheme="minorHAnsi"/>
          <w:b/>
          <w:sz w:val="28"/>
          <w:szCs w:val="28"/>
        </w:rPr>
        <w:t xml:space="preserve"> </w:t>
      </w:r>
      <w:r w:rsidR="00C16C33">
        <w:rPr>
          <w:rFonts w:asciiTheme="minorHAnsi" w:hAnsiTheme="minorHAnsi" w:cstheme="minorHAnsi"/>
          <w:sz w:val="22"/>
          <w:szCs w:val="22"/>
        </w:rPr>
        <w:t xml:space="preserve">It is estimated that one in five children are exposed to domestic abuse. </w:t>
      </w:r>
      <w:r w:rsidR="00CA50DE">
        <w:rPr>
          <w:rFonts w:asciiTheme="minorHAnsi" w:hAnsiTheme="minorHAnsi" w:cstheme="minorHAnsi"/>
          <w:sz w:val="22"/>
          <w:szCs w:val="22"/>
        </w:rPr>
        <w:t xml:space="preserve">Exposure to domestic abuse and/or violence can have a serious, long lasting emotional and psychological impact on children. </w:t>
      </w:r>
      <w:r w:rsidR="00497F64">
        <w:rPr>
          <w:rFonts w:asciiTheme="minorHAnsi" w:hAnsiTheme="minorHAnsi" w:cstheme="minorHAnsi"/>
          <w:sz w:val="22"/>
          <w:szCs w:val="22"/>
        </w:rPr>
        <w:t xml:space="preserve">Children witnessing domestic abuse is recognised as ‘serious harm’ in law. </w:t>
      </w:r>
      <w:r w:rsidR="00CA50DE">
        <w:rPr>
          <w:rFonts w:asciiTheme="minorHAnsi" w:hAnsiTheme="minorHAnsi" w:cstheme="minorHAnsi"/>
          <w:sz w:val="22"/>
          <w:szCs w:val="22"/>
        </w:rPr>
        <w:t xml:space="preserve">In some cases, a child may blame themselves for the abuse or may have had to leave the family home as a result. </w:t>
      </w:r>
      <w:r w:rsidR="00497F64">
        <w:rPr>
          <w:rFonts w:asciiTheme="minorHAnsi" w:hAnsiTheme="minorHAnsi" w:cstheme="minorHAnsi"/>
          <w:sz w:val="22"/>
          <w:szCs w:val="22"/>
        </w:rPr>
        <w:t xml:space="preserve">Domestic abuse can also be a sign that children are suffering another type of abuse or neglect. </w:t>
      </w:r>
    </w:p>
    <w:p w14:paraId="54878F90" w14:textId="77777777" w:rsidR="00497F64" w:rsidRDefault="00497F64" w:rsidP="00DF6688">
      <w:pPr>
        <w:spacing w:beforeLines="1" w:before="2" w:afterLines="1" w:after="2"/>
        <w:rPr>
          <w:rFonts w:asciiTheme="minorHAnsi" w:hAnsiTheme="minorHAnsi" w:cstheme="minorHAnsi"/>
          <w:sz w:val="22"/>
          <w:szCs w:val="22"/>
        </w:rPr>
      </w:pPr>
    </w:p>
    <w:p w14:paraId="6F9B5DDA" w14:textId="77777777" w:rsidR="00497F64" w:rsidRDefault="00497F64"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difficult to identify as children often learn to keep their feelings to themselves and may feel like violence in their home life must be kept secret. However</w:t>
      </w:r>
      <w:r w:rsidR="006158B2">
        <w:rPr>
          <w:rFonts w:asciiTheme="minorHAnsi" w:hAnsiTheme="minorHAnsi" w:cstheme="minorHAnsi"/>
          <w:sz w:val="22"/>
          <w:szCs w:val="22"/>
        </w:rPr>
        <w:t>,</w:t>
      </w:r>
      <w:r>
        <w:rPr>
          <w:rFonts w:asciiTheme="minorHAnsi" w:hAnsiTheme="minorHAnsi" w:cstheme="minorHAnsi"/>
          <w:sz w:val="22"/>
          <w:szCs w:val="22"/>
        </w:rPr>
        <w:t xml:space="preserve"> the stress of living with abuse may lead</w:t>
      </w:r>
      <w:r w:rsidR="006158B2">
        <w:rPr>
          <w:rFonts w:asciiTheme="minorHAnsi" w:hAnsiTheme="minorHAnsi" w:cstheme="minorHAnsi"/>
          <w:sz w:val="22"/>
          <w:szCs w:val="22"/>
        </w:rPr>
        <w:t xml:space="preserve"> some visible indicators which include</w:t>
      </w:r>
      <w:r>
        <w:rPr>
          <w:rFonts w:asciiTheme="minorHAnsi" w:hAnsiTheme="minorHAnsi" w:cstheme="minorHAnsi"/>
          <w:sz w:val="22"/>
          <w:szCs w:val="22"/>
        </w:rPr>
        <w:t>:</w:t>
      </w:r>
    </w:p>
    <w:p w14:paraId="366C6C88"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aggression</w:t>
      </w:r>
      <w:r w:rsidR="00C16C33">
        <w:rPr>
          <w:rFonts w:asciiTheme="minorHAnsi" w:hAnsiTheme="minorHAnsi" w:cstheme="minorHAnsi"/>
          <w:sz w:val="22"/>
          <w:szCs w:val="22"/>
        </w:rPr>
        <w:t xml:space="preserve"> or bullying</w:t>
      </w:r>
    </w:p>
    <w:p w14:paraId="788C6C74"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withdrawal</w:t>
      </w:r>
    </w:p>
    <w:p w14:paraId="3E29902F"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attention seeking</w:t>
      </w:r>
    </w:p>
    <w:p w14:paraId="5B8D203B"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anti-social behaviour</w:t>
      </w:r>
    </w:p>
    <w:p w14:paraId="501A6A5F"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depression or anxiety</w:t>
      </w:r>
    </w:p>
    <w:p w14:paraId="206FB0C8" w14:textId="0DED1650"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difficulties with </w:t>
      </w:r>
      <w:r w:rsidR="003B6188">
        <w:rPr>
          <w:rFonts w:asciiTheme="minorHAnsi" w:hAnsiTheme="minorHAnsi" w:cstheme="minorHAnsi"/>
          <w:sz w:val="22"/>
          <w:szCs w:val="22"/>
        </w:rPr>
        <w:t>schoolwork</w:t>
      </w:r>
      <w:r w:rsidR="00C16C33">
        <w:rPr>
          <w:rFonts w:asciiTheme="minorHAnsi" w:hAnsiTheme="minorHAnsi" w:cstheme="minorHAnsi"/>
          <w:sz w:val="22"/>
          <w:szCs w:val="22"/>
        </w:rPr>
        <w:t xml:space="preserve"> </w:t>
      </w:r>
    </w:p>
    <w:p w14:paraId="77DD9C34"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eating disorders</w:t>
      </w:r>
    </w:p>
    <w:p w14:paraId="0BBE75E6"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drug or alcohol abuse</w:t>
      </w:r>
    </w:p>
    <w:p w14:paraId="24BDA789"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constant colds, headaches, mouth ulcers, asthma, eczema</w:t>
      </w:r>
    </w:p>
    <w:p w14:paraId="1AD10857" w14:textId="77777777" w:rsidR="00497F64" w:rsidRDefault="00497F64" w:rsidP="00DF6688">
      <w:pPr>
        <w:spacing w:beforeLines="1" w:before="2" w:afterLines="1" w:after="2"/>
        <w:rPr>
          <w:rFonts w:asciiTheme="minorHAnsi" w:hAnsiTheme="minorHAnsi" w:cstheme="minorHAnsi"/>
          <w:sz w:val="22"/>
          <w:szCs w:val="22"/>
        </w:rPr>
      </w:pPr>
    </w:p>
    <w:p w14:paraId="6039B5B7" w14:textId="4CBC83D5" w:rsidR="00CA50DE" w:rsidRPr="00E36912"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affecting young people can also occur within their personal relationships</w:t>
      </w:r>
      <w:r w:rsidR="00F01972">
        <w:rPr>
          <w:rFonts w:asciiTheme="minorHAnsi" w:hAnsiTheme="minorHAnsi" w:cstheme="minorHAnsi"/>
          <w:sz w:val="22"/>
          <w:szCs w:val="22"/>
        </w:rPr>
        <w:t xml:space="preserve"> (sometimes referred to as ‘teenage relationship abuse’</w:t>
      </w:r>
      <w:proofErr w:type="gramStart"/>
      <w:r w:rsidR="00F01972">
        <w:rPr>
          <w:rFonts w:asciiTheme="minorHAnsi" w:hAnsiTheme="minorHAnsi" w:cstheme="minorHAnsi"/>
          <w:sz w:val="22"/>
          <w:szCs w:val="22"/>
        </w:rPr>
        <w:t>)</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C16C33">
        <w:rPr>
          <w:rFonts w:asciiTheme="minorHAnsi" w:hAnsiTheme="minorHAnsi" w:cstheme="minorHAnsi"/>
          <w:sz w:val="22"/>
          <w:szCs w:val="22"/>
        </w:rPr>
        <w:t>Young people experience the highest rates of domestic abuse of any age group, and 9</w:t>
      </w:r>
      <w:r w:rsidR="006158B2">
        <w:rPr>
          <w:rFonts w:asciiTheme="minorHAnsi" w:hAnsiTheme="minorHAnsi" w:cstheme="minorHAnsi"/>
          <w:sz w:val="22"/>
          <w:szCs w:val="22"/>
        </w:rPr>
        <w:t>5</w:t>
      </w:r>
      <w:r w:rsidR="00C16C33">
        <w:rPr>
          <w:rFonts w:asciiTheme="minorHAnsi" w:hAnsiTheme="minorHAnsi" w:cstheme="minorHAnsi"/>
          <w:sz w:val="22"/>
          <w:szCs w:val="22"/>
        </w:rPr>
        <w:t>% of young people experiencing abuse within their intimate relationships are female</w:t>
      </w:r>
      <w:r w:rsidR="006158B2">
        <w:rPr>
          <w:rStyle w:val="FootnoteReference"/>
          <w:rFonts w:asciiTheme="minorHAnsi" w:hAnsiTheme="minorHAnsi"/>
          <w:sz w:val="22"/>
          <w:szCs w:val="22"/>
        </w:rPr>
        <w:footnoteReference w:id="3"/>
      </w:r>
      <w:r w:rsidR="00C16C33">
        <w:rPr>
          <w:rFonts w:asciiTheme="minorHAnsi" w:hAnsiTheme="minorHAnsi" w:cstheme="minorHAnsi"/>
          <w:sz w:val="22"/>
          <w:szCs w:val="22"/>
        </w:rPr>
        <w:t xml:space="preserve">. </w:t>
      </w:r>
      <w:r w:rsidR="00F62DE9">
        <w:rPr>
          <w:rFonts w:asciiTheme="minorHAnsi" w:hAnsiTheme="minorHAnsi" w:cstheme="minorHAnsi"/>
          <w:sz w:val="22"/>
          <w:szCs w:val="22"/>
        </w:rPr>
        <w:t xml:space="preserve">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14D38424" w14:textId="04973E0C" w:rsidR="00747F5D" w:rsidRDefault="00747F5D" w:rsidP="00DF6688">
      <w:pPr>
        <w:spacing w:beforeLines="1" w:before="2" w:afterLines="1" w:after="2"/>
        <w:rPr>
          <w:rFonts w:asciiTheme="minorHAnsi" w:hAnsiTheme="minorHAnsi" w:cstheme="minorHAnsi"/>
          <w:b/>
          <w:sz w:val="28"/>
          <w:szCs w:val="28"/>
        </w:rPr>
      </w:pPr>
    </w:p>
    <w:p w14:paraId="0E09079B" w14:textId="482A7FF6" w:rsidR="00747F5D" w:rsidRDefault="00747F5D" w:rsidP="00DF6688">
      <w:pPr>
        <w:spacing w:beforeLines="1" w:before="2" w:afterLines="1" w:after="2"/>
        <w:rPr>
          <w:rStyle w:val="Hyperlink"/>
          <w:rFonts w:asciiTheme="minorHAnsi" w:hAnsiTheme="minorHAnsi" w:cstheme="minorHAnsi"/>
          <w:sz w:val="22"/>
          <w:szCs w:val="22"/>
        </w:rPr>
      </w:pPr>
      <w:r w:rsidRPr="00CB0828">
        <w:rPr>
          <w:rFonts w:asciiTheme="minorHAnsi" w:hAnsiTheme="minorHAnsi" w:cstheme="minorHAnsi"/>
          <w:sz w:val="22"/>
          <w:szCs w:val="22"/>
        </w:rPr>
        <w:t>Operation Encompass</w:t>
      </w:r>
      <w:r>
        <w:rPr>
          <w:rFonts w:asciiTheme="minorHAnsi" w:hAnsiTheme="minorHAnsi" w:cstheme="minorHAnsi"/>
          <w:sz w:val="22"/>
          <w:szCs w:val="22"/>
        </w:rPr>
        <w:t xml:space="preserve"> operates in </w:t>
      </w:r>
      <w:proofErr w:type="gramStart"/>
      <w:r>
        <w:rPr>
          <w:rFonts w:asciiTheme="minorHAnsi" w:hAnsiTheme="minorHAnsi" w:cstheme="minorHAnsi"/>
          <w:sz w:val="22"/>
          <w:szCs w:val="22"/>
        </w:rPr>
        <w:t>the majority of</w:t>
      </w:r>
      <w:proofErr w:type="gramEnd"/>
      <w:r>
        <w:rPr>
          <w:rFonts w:asciiTheme="minorHAnsi" w:hAnsiTheme="minorHAnsi" w:cstheme="minorHAnsi"/>
          <w:sz w:val="22"/>
          <w:szCs w:val="22"/>
        </w:rPr>
        <w:t xml:space="preserve"> police forces across England. The system ensures that when police are called to an incident of domestic abuse, where </w:t>
      </w:r>
      <w:proofErr w:type="gramStart"/>
      <w:r>
        <w:rPr>
          <w:rFonts w:asciiTheme="minorHAnsi" w:hAnsiTheme="minorHAnsi" w:cstheme="minorHAnsi"/>
          <w:sz w:val="22"/>
          <w:szCs w:val="22"/>
        </w:rPr>
        <w:t>there</w:t>
      </w:r>
      <w:proofErr w:type="gramEnd"/>
      <w:r>
        <w:rPr>
          <w:rFonts w:asciiTheme="minorHAnsi" w:hAnsiTheme="minorHAnsi" w:cstheme="minorHAnsi"/>
          <w:sz w:val="22"/>
          <w:szCs w:val="22"/>
        </w:rPr>
        <w:t xml:space="preserve"> children in the household who have experienced the incident, the police will inform the key adult (usually the DSL</w:t>
      </w:r>
      <w:r w:rsidR="00F62DE9">
        <w:rPr>
          <w:rFonts w:asciiTheme="minorHAnsi" w:hAnsiTheme="minorHAnsi" w:cstheme="minorHAnsi"/>
          <w:sz w:val="22"/>
          <w:szCs w:val="22"/>
        </w:rPr>
        <w:t xml:space="preserve"> or deputy</w:t>
      </w:r>
      <w:r>
        <w:rPr>
          <w:rFonts w:asciiTheme="minorHAnsi" w:hAnsiTheme="minorHAnsi" w:cstheme="minorHAnsi"/>
          <w:sz w:val="22"/>
          <w:szCs w:val="22"/>
        </w:rPr>
        <w:t xml:space="preserve">) in school before the child or children arrive at school the following day so that the school can arrange for appropriate support. Further information can be found on the website: </w:t>
      </w:r>
      <w:hyperlink r:id="rId25" w:history="1">
        <w:r w:rsidRPr="00CB0828">
          <w:rPr>
            <w:rStyle w:val="Hyperlink"/>
            <w:rFonts w:asciiTheme="minorHAnsi" w:hAnsiTheme="minorHAnsi" w:cstheme="minorHAnsi"/>
            <w:sz w:val="22"/>
            <w:szCs w:val="22"/>
          </w:rPr>
          <w:t>https://www.operationencompass.org/</w:t>
        </w:r>
      </w:hyperlink>
    </w:p>
    <w:p w14:paraId="2CF7968A" w14:textId="13B67514" w:rsidR="00AF0A7C" w:rsidRDefault="00AF0A7C" w:rsidP="00DF6688">
      <w:pPr>
        <w:spacing w:beforeLines="1" w:before="2" w:afterLines="1" w:after="2"/>
        <w:rPr>
          <w:rStyle w:val="Hyperlink"/>
          <w:rFonts w:asciiTheme="minorHAnsi" w:hAnsiTheme="minorHAnsi" w:cstheme="minorHAnsi"/>
          <w:sz w:val="22"/>
          <w:szCs w:val="22"/>
        </w:rPr>
      </w:pPr>
    </w:p>
    <w:p w14:paraId="00127A58" w14:textId="6502FCA0" w:rsidR="00AF0A7C" w:rsidRDefault="00AF0A7C" w:rsidP="00DF6688">
      <w:pPr>
        <w:spacing w:beforeLines="1" w:before="2" w:afterLines="1" w:after="2"/>
      </w:pPr>
      <w:r>
        <w:rPr>
          <w:rFonts w:asciiTheme="minorHAnsi" w:hAnsiTheme="minorHAnsi" w:cstheme="minorHAnsi"/>
          <w:sz w:val="22"/>
          <w:szCs w:val="22"/>
        </w:rPr>
        <w:t xml:space="preserve">Operation Encompass also offer free training to schools and education settings </w:t>
      </w:r>
      <w:proofErr w:type="gramStart"/>
      <w:r>
        <w:rPr>
          <w:rFonts w:asciiTheme="minorHAnsi" w:hAnsiTheme="minorHAnsi" w:cstheme="minorHAnsi"/>
          <w:sz w:val="22"/>
          <w:szCs w:val="22"/>
        </w:rPr>
        <w:t>whether or not</w:t>
      </w:r>
      <w:proofErr w:type="gramEnd"/>
      <w:r>
        <w:rPr>
          <w:rFonts w:asciiTheme="minorHAnsi" w:hAnsiTheme="minorHAnsi" w:cstheme="minorHAnsi"/>
          <w:sz w:val="22"/>
          <w:szCs w:val="22"/>
        </w:rPr>
        <w:t xml:space="preserve"> they are part of the scheme. For further details go to </w:t>
      </w:r>
      <w:hyperlink r:id="rId26" w:history="1">
        <w:r w:rsidRPr="00D55BE3">
          <w:rPr>
            <w:rStyle w:val="Hyperlink"/>
            <w:rFonts w:asciiTheme="minorHAnsi" w:hAnsiTheme="minorHAnsi" w:cstheme="minorHAnsi"/>
            <w:sz w:val="22"/>
            <w:szCs w:val="22"/>
          </w:rPr>
          <w:t>https://www.operationencompass.org/operation-encompass-on-line-key-adult-briefing</w:t>
        </w:r>
      </w:hyperlink>
      <w:r>
        <w:rPr>
          <w:rFonts w:asciiTheme="minorHAnsi" w:hAnsiTheme="minorHAnsi" w:cstheme="minorHAnsi"/>
          <w:sz w:val="22"/>
          <w:szCs w:val="22"/>
        </w:rPr>
        <w:t xml:space="preserve"> </w:t>
      </w:r>
    </w:p>
    <w:p w14:paraId="6820690A" w14:textId="77777777" w:rsidR="00747F5D" w:rsidRPr="00CB0828" w:rsidRDefault="00747F5D" w:rsidP="00DF6688">
      <w:pPr>
        <w:spacing w:beforeLines="1" w:before="2" w:afterLines="1" w:after="2"/>
        <w:rPr>
          <w:rFonts w:asciiTheme="minorHAnsi" w:hAnsiTheme="minorHAnsi" w:cstheme="minorHAnsi"/>
          <w:sz w:val="22"/>
          <w:szCs w:val="22"/>
        </w:rPr>
      </w:pPr>
    </w:p>
    <w:p w14:paraId="26B27F17" w14:textId="77777777" w:rsidR="00C77D93"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National Domestic Abuse Helpline 0808 2000 247 (24 hours)</w:t>
      </w:r>
      <w:r w:rsidR="00C77D93">
        <w:rPr>
          <w:rFonts w:asciiTheme="minorHAnsi" w:hAnsiTheme="minorHAnsi" w:cstheme="minorHAnsi"/>
          <w:sz w:val="22"/>
          <w:szCs w:val="22"/>
        </w:rPr>
        <w:t xml:space="preserve"> </w:t>
      </w:r>
      <w:hyperlink r:id="rId27" w:history="1">
        <w:r w:rsidR="00C77D93" w:rsidRPr="00B56DA8">
          <w:rPr>
            <w:rStyle w:val="Hyperlink"/>
            <w:rFonts w:asciiTheme="minorHAnsi" w:hAnsiTheme="minorHAnsi" w:cstheme="minorHAnsi"/>
            <w:sz w:val="22"/>
            <w:szCs w:val="22"/>
          </w:rPr>
          <w:t>http://www.nationaldomesticviolencehelpline.org.uk/</w:t>
        </w:r>
      </w:hyperlink>
      <w:r w:rsidR="00C77D93">
        <w:rPr>
          <w:rFonts w:asciiTheme="minorHAnsi" w:hAnsiTheme="minorHAnsi" w:cstheme="minorHAnsi"/>
          <w:sz w:val="22"/>
          <w:szCs w:val="22"/>
        </w:rPr>
        <w:t xml:space="preserve"> </w:t>
      </w:r>
    </w:p>
    <w:p w14:paraId="28C26A07" w14:textId="63DA221B" w:rsidR="00C77D93" w:rsidRDefault="00747F5D"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The website provides guidance and support for potential victims, as well as those who are worried about friends and loved ones. It also has a</w:t>
      </w:r>
      <w:r w:rsidR="00BD2485">
        <w:rPr>
          <w:rFonts w:asciiTheme="minorHAnsi" w:hAnsiTheme="minorHAnsi" w:cstheme="minorHAnsi"/>
          <w:sz w:val="22"/>
          <w:szCs w:val="22"/>
        </w:rPr>
        <w:t xml:space="preserve"> form through which a safe</w:t>
      </w:r>
      <w:r>
        <w:rPr>
          <w:rFonts w:asciiTheme="minorHAnsi" w:hAnsiTheme="minorHAnsi" w:cstheme="minorHAnsi"/>
          <w:sz w:val="22"/>
          <w:szCs w:val="22"/>
        </w:rPr>
        <w:t xml:space="preserve"> call from the team can be booked.</w:t>
      </w:r>
    </w:p>
    <w:p w14:paraId="7676F234" w14:textId="77777777" w:rsidR="00747F5D" w:rsidRDefault="00747F5D" w:rsidP="00DF6688">
      <w:pPr>
        <w:spacing w:beforeLines="1" w:before="2" w:afterLines="1" w:after="2"/>
        <w:rPr>
          <w:rFonts w:asciiTheme="minorHAnsi" w:hAnsiTheme="minorHAnsi" w:cstheme="minorHAnsi"/>
          <w:sz w:val="22"/>
          <w:szCs w:val="22"/>
        </w:rPr>
      </w:pPr>
    </w:p>
    <w:p w14:paraId="456A4BC2" w14:textId="77777777" w:rsidR="00C77D93" w:rsidRPr="00E36912" w:rsidRDefault="00C77D93"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Women’s Aid website for children and young people: </w:t>
      </w:r>
      <w:hyperlink r:id="rId28" w:history="1">
        <w:r w:rsidRPr="00B56DA8">
          <w:rPr>
            <w:rStyle w:val="Hyperlink"/>
            <w:rFonts w:asciiTheme="minorHAnsi" w:hAnsiTheme="minorHAnsi" w:cstheme="minorHAnsi"/>
            <w:sz w:val="22"/>
            <w:szCs w:val="22"/>
          </w:rPr>
          <w:t>http://thehideout.org.uk/</w:t>
        </w:r>
      </w:hyperlink>
      <w:r>
        <w:rPr>
          <w:rFonts w:asciiTheme="minorHAnsi" w:hAnsiTheme="minorHAnsi" w:cstheme="minorHAnsi"/>
          <w:sz w:val="22"/>
          <w:szCs w:val="22"/>
        </w:rPr>
        <w:t xml:space="preserve"> </w:t>
      </w:r>
    </w:p>
    <w:p w14:paraId="19E93AAE" w14:textId="77777777" w:rsidR="00C77D93" w:rsidRDefault="00C77D93" w:rsidP="00DF6688">
      <w:pPr>
        <w:spacing w:beforeLines="1" w:before="2" w:afterLines="1" w:after="2"/>
        <w:rPr>
          <w:rFonts w:asciiTheme="minorHAnsi" w:hAnsiTheme="minorHAnsi" w:cstheme="minorHAnsi"/>
          <w:b/>
          <w:sz w:val="28"/>
          <w:szCs w:val="28"/>
        </w:rPr>
      </w:pPr>
    </w:p>
    <w:p w14:paraId="237CD996" w14:textId="1AB611A5" w:rsidR="001B6541" w:rsidRDefault="001B6541" w:rsidP="00DF6688">
      <w:pPr>
        <w:spacing w:beforeLines="1" w:before="2" w:afterLines="1" w:after="2"/>
        <w:rPr>
          <w:rFonts w:asciiTheme="minorHAnsi" w:hAnsiTheme="minorHAnsi" w:cstheme="minorHAnsi"/>
          <w:b/>
          <w:sz w:val="28"/>
          <w:szCs w:val="28"/>
        </w:rPr>
      </w:pPr>
      <w:r w:rsidRPr="00925D12">
        <w:rPr>
          <w:rFonts w:asciiTheme="minorHAnsi" w:hAnsiTheme="minorHAnsi" w:cstheme="minorHAnsi"/>
          <w:b/>
          <w:sz w:val="28"/>
          <w:szCs w:val="28"/>
        </w:rPr>
        <w:t>Female Genital Mutilation (FGM)</w:t>
      </w:r>
      <w:r>
        <w:rPr>
          <w:rFonts w:asciiTheme="minorHAnsi" w:hAnsiTheme="minorHAnsi" w:cstheme="minorHAnsi"/>
          <w:b/>
          <w:sz w:val="28"/>
          <w:szCs w:val="28"/>
        </w:rPr>
        <w:t xml:space="preserve"> and other forms of so-called ‘honour based’ </w:t>
      </w:r>
      <w:r w:rsidR="00F51DA1">
        <w:rPr>
          <w:rFonts w:asciiTheme="minorHAnsi" w:hAnsiTheme="minorHAnsi" w:cstheme="minorHAnsi"/>
          <w:b/>
          <w:sz w:val="28"/>
          <w:szCs w:val="28"/>
        </w:rPr>
        <w:t xml:space="preserve">abuse </w:t>
      </w:r>
    </w:p>
    <w:p w14:paraId="07B42810" w14:textId="77777777" w:rsidR="001B6541" w:rsidRPr="00406A78" w:rsidRDefault="001B6541" w:rsidP="00DF6688">
      <w:pPr>
        <w:spacing w:beforeLines="1" w:before="2" w:afterLines="1" w:after="2"/>
        <w:rPr>
          <w:rFonts w:asciiTheme="minorHAnsi" w:hAnsiTheme="minorHAnsi" w:cstheme="minorHAnsi"/>
          <w:sz w:val="22"/>
          <w:szCs w:val="22"/>
        </w:rPr>
      </w:pPr>
    </w:p>
    <w:p w14:paraId="257195C0" w14:textId="762EBCB2" w:rsidR="001B6541" w:rsidRPr="00406A78"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sz w:val="22"/>
          <w:szCs w:val="22"/>
        </w:rPr>
        <w:t>So-called ‘honour based</w:t>
      </w:r>
      <w:r>
        <w:rPr>
          <w:rFonts w:asciiTheme="minorHAnsi" w:hAnsiTheme="minorHAnsi" w:cstheme="minorHAnsi"/>
          <w:sz w:val="22"/>
          <w:szCs w:val="22"/>
        </w:rPr>
        <w:t>’</w:t>
      </w:r>
      <w:r w:rsidRPr="00406A78">
        <w:rPr>
          <w:rFonts w:asciiTheme="minorHAnsi" w:hAnsiTheme="minorHAnsi" w:cstheme="minorHAnsi"/>
          <w:sz w:val="22"/>
          <w:szCs w:val="22"/>
        </w:rPr>
        <w:t xml:space="preserve"> </w:t>
      </w:r>
      <w:r w:rsidR="00F51DA1">
        <w:rPr>
          <w:rFonts w:asciiTheme="minorHAnsi" w:hAnsiTheme="minorHAnsi" w:cstheme="minorHAnsi"/>
          <w:sz w:val="22"/>
          <w:szCs w:val="22"/>
        </w:rPr>
        <w:t>abuse</w:t>
      </w:r>
      <w:r w:rsidRPr="00406A78">
        <w:rPr>
          <w:rFonts w:asciiTheme="minorHAnsi" w:hAnsiTheme="minorHAnsi" w:cstheme="minorHAnsi"/>
          <w:sz w:val="22"/>
          <w:szCs w:val="22"/>
        </w:rPr>
        <w:t xml:space="preserve"> (HB</w:t>
      </w:r>
      <w:r w:rsidR="00F51DA1">
        <w:rPr>
          <w:rFonts w:asciiTheme="minorHAnsi" w:hAnsiTheme="minorHAnsi" w:cstheme="minorHAnsi"/>
          <w:sz w:val="22"/>
          <w:szCs w:val="22"/>
        </w:rPr>
        <w:t>A</w:t>
      </w:r>
      <w:r w:rsidRPr="00406A78">
        <w:rPr>
          <w:rFonts w:asciiTheme="minorHAnsi" w:hAnsiTheme="minorHAnsi" w:cstheme="minorHAnsi"/>
          <w:sz w:val="22"/>
          <w:szCs w:val="22"/>
        </w:rPr>
        <w:t>) encompasses crimes which have been committed to protect or defend the honour of the family and/or the community. This includes FGM, forced marriage and practices such as breast ironing.</w:t>
      </w:r>
      <w:r>
        <w:rPr>
          <w:rFonts w:asciiTheme="minorHAnsi" w:hAnsiTheme="minorHAnsi" w:cstheme="minorHAnsi"/>
          <w:sz w:val="22"/>
          <w:szCs w:val="22"/>
        </w:rPr>
        <w:t xml:space="preserve"> </w:t>
      </w:r>
      <w:r w:rsidR="00F51DA1">
        <w:rPr>
          <w:rFonts w:asciiTheme="minorHAnsi" w:hAnsiTheme="minorHAnsi" w:cstheme="minorHAnsi"/>
          <w:sz w:val="22"/>
          <w:szCs w:val="22"/>
        </w:rPr>
        <w:t xml:space="preserve">Abuse committed in the context of preserving ‘honour’ often involves a wider network of family or community pressure and can include multiple perpetrators. </w:t>
      </w:r>
      <w:r>
        <w:rPr>
          <w:rFonts w:asciiTheme="minorHAnsi" w:hAnsiTheme="minorHAnsi" w:cstheme="minorHAnsi"/>
          <w:sz w:val="22"/>
          <w:szCs w:val="22"/>
        </w:rPr>
        <w:t>All forms of HB</w:t>
      </w:r>
      <w:r w:rsidR="00F51DA1">
        <w:rPr>
          <w:rFonts w:asciiTheme="minorHAnsi" w:hAnsiTheme="minorHAnsi" w:cstheme="minorHAnsi"/>
          <w:sz w:val="22"/>
          <w:szCs w:val="22"/>
        </w:rPr>
        <w:t>A</w:t>
      </w:r>
      <w:r>
        <w:rPr>
          <w:rFonts w:asciiTheme="minorHAnsi" w:hAnsiTheme="minorHAnsi" w:cstheme="minorHAnsi"/>
          <w:sz w:val="22"/>
          <w:szCs w:val="22"/>
        </w:rPr>
        <w:t xml:space="preserve"> are abuse (regardless of the motivation) and should be handled and escalated as such. If staff have a concern regarding a child that might be at risk of HB</w:t>
      </w:r>
      <w:r w:rsidR="00F51DA1">
        <w:rPr>
          <w:rFonts w:asciiTheme="minorHAnsi" w:hAnsiTheme="minorHAnsi" w:cstheme="minorHAnsi"/>
          <w:sz w:val="22"/>
          <w:szCs w:val="22"/>
        </w:rPr>
        <w:t>A</w:t>
      </w:r>
      <w:r>
        <w:rPr>
          <w:rFonts w:asciiTheme="minorHAnsi" w:hAnsiTheme="minorHAnsi" w:cstheme="minorHAnsi"/>
          <w:sz w:val="22"/>
          <w:szCs w:val="22"/>
        </w:rPr>
        <w:t xml:space="preserve"> they should activate local safeguarding procedures, using existing national and local protocols for multi-agency liaison with the police and </w:t>
      </w:r>
      <w:r w:rsidR="0024365C">
        <w:rPr>
          <w:rFonts w:asciiTheme="minorHAnsi" w:hAnsiTheme="minorHAnsi" w:cstheme="minorHAnsi"/>
          <w:sz w:val="22"/>
          <w:szCs w:val="22"/>
        </w:rPr>
        <w:t xml:space="preserve">local authority </w:t>
      </w:r>
      <w:r>
        <w:rPr>
          <w:rFonts w:asciiTheme="minorHAnsi" w:hAnsiTheme="minorHAnsi" w:cstheme="minorHAnsi"/>
          <w:sz w:val="22"/>
          <w:szCs w:val="22"/>
        </w:rPr>
        <w:t xml:space="preserve">children’s social care. </w:t>
      </w:r>
    </w:p>
    <w:p w14:paraId="118AB979" w14:textId="77777777" w:rsidR="001B6541" w:rsidRPr="00925D12" w:rsidRDefault="001B6541" w:rsidP="00DF6688">
      <w:pPr>
        <w:spacing w:beforeLines="1" w:before="2" w:afterLines="1" w:after="2"/>
        <w:rPr>
          <w:rFonts w:asciiTheme="minorHAnsi" w:hAnsiTheme="minorHAnsi" w:cstheme="minorHAnsi"/>
          <w:sz w:val="28"/>
          <w:szCs w:val="28"/>
        </w:rPr>
      </w:pPr>
    </w:p>
    <w:p w14:paraId="11FA1ED1" w14:textId="77777777" w:rsidR="001B6541" w:rsidRPr="001F62A4"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b/>
          <w:sz w:val="22"/>
          <w:szCs w:val="22"/>
        </w:rPr>
        <w:t>Female genital mutilation</w:t>
      </w:r>
      <w:r w:rsidRPr="001F62A4">
        <w:rPr>
          <w:rFonts w:asciiTheme="minorHAnsi" w:hAnsiTheme="minorHAnsi" w:cstheme="minorHAnsi"/>
          <w:sz w:val="22"/>
          <w:szCs w:val="22"/>
        </w:rPr>
        <w:t xml:space="preserve"> (sometimes referred to as female circumcision) refers to procedures that intentionally alter or cause injury to the female genital organs for non-medical reasons. The practice is illegal in the UK, as is taking a British national or permanent resident abroad for FGM or helping someone to do this. It has been estimated that over 20,000 girls under the age of 15 are at risk of FGM in the UK each year, and that 66,000 women in the UK are living with the consequences of FGM. Most of the women and girls from practising communities live in the major UK cities, including London, Manchester, Sheffield, Liverpool, </w:t>
      </w:r>
      <w:proofErr w:type="gramStart"/>
      <w:r w:rsidRPr="001F62A4">
        <w:rPr>
          <w:rFonts w:asciiTheme="minorHAnsi" w:hAnsiTheme="minorHAnsi" w:cstheme="minorHAnsi"/>
          <w:sz w:val="22"/>
          <w:szCs w:val="22"/>
        </w:rPr>
        <w:t>Birmingham</w:t>
      </w:r>
      <w:proofErr w:type="gramEnd"/>
      <w:r w:rsidRPr="001F62A4">
        <w:rPr>
          <w:rFonts w:asciiTheme="minorHAnsi" w:hAnsiTheme="minorHAnsi" w:cstheme="minorHAnsi"/>
          <w:sz w:val="22"/>
          <w:szCs w:val="22"/>
        </w:rPr>
        <w:t xml:space="preserve"> and Cardiff. The girls may be taken to their countries of origin so that FGM can be carried out during the summer holidays, allowing them time to 'heal' before they return to school. There are also worries that some girls may have FGM performed in the UK.</w:t>
      </w:r>
    </w:p>
    <w:p w14:paraId="437CF2D2" w14:textId="77777777" w:rsidR="001B6541" w:rsidRPr="001F62A4" w:rsidRDefault="001B6541" w:rsidP="001B6541">
      <w:pPr>
        <w:rPr>
          <w:rFonts w:asciiTheme="minorHAnsi" w:hAnsiTheme="minorHAnsi" w:cstheme="minorHAnsi"/>
          <w:b/>
          <w:sz w:val="22"/>
          <w:szCs w:val="22"/>
        </w:rPr>
      </w:pPr>
    </w:p>
    <w:p w14:paraId="2B7C334A"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sz w:val="22"/>
          <w:szCs w:val="22"/>
        </w:rPr>
        <w:t xml:space="preserve">Schools have a legal duty to safeguard children at risk, and FGM is a </w:t>
      </w:r>
      <w:r>
        <w:rPr>
          <w:rFonts w:asciiTheme="minorHAnsi" w:hAnsiTheme="minorHAnsi" w:cstheme="minorHAnsi"/>
          <w:sz w:val="22"/>
          <w:szCs w:val="22"/>
        </w:rPr>
        <w:t>form of child abuse with long-lasting harmful physical and emotional consequences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Girls who are threatened with, or who have undergone FGM may withdraw from education, restricting their educational and personal development. </w:t>
      </w:r>
      <w:r w:rsidRPr="001F62A4">
        <w:rPr>
          <w:rFonts w:asciiTheme="minorHAnsi" w:hAnsiTheme="minorHAnsi" w:cstheme="minorHAnsi"/>
          <w:color w:val="000000"/>
          <w:sz w:val="22"/>
          <w:szCs w:val="22"/>
        </w:rPr>
        <w:t>Any indications that FGM is a risk, is imminent, or has already taken place will be dealt with under the child protection procedures in the Safeguarding and Child Protection Policy. In support of this provision, schools are advised to raise awareness of FGM among staff,</w:t>
      </w:r>
      <w:r>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 xml:space="preserve">ensure that sources of information and advice are available to both staff and pupils </w:t>
      </w:r>
      <w:r>
        <w:rPr>
          <w:rFonts w:asciiTheme="minorHAnsi" w:hAnsiTheme="minorHAnsi" w:cstheme="minorHAnsi"/>
          <w:color w:val="000000"/>
          <w:sz w:val="22"/>
          <w:szCs w:val="22"/>
        </w:rPr>
        <w:t>(</w:t>
      </w:r>
      <w:r w:rsidRPr="001F62A4">
        <w:rPr>
          <w:rFonts w:asciiTheme="minorHAnsi" w:hAnsiTheme="minorHAnsi" w:cstheme="minorHAnsi"/>
          <w:color w:val="000000"/>
          <w:sz w:val="22"/>
          <w:szCs w:val="22"/>
        </w:rPr>
        <w:t xml:space="preserve">including signposts for accessing additional help, </w:t>
      </w:r>
      <w:proofErr w:type="gramStart"/>
      <w:r w:rsidRPr="001F62A4">
        <w:rPr>
          <w:rFonts w:asciiTheme="minorHAnsi" w:hAnsiTheme="minorHAnsi" w:cstheme="minorHAnsi"/>
          <w:color w:val="000000"/>
          <w:sz w:val="22"/>
          <w:szCs w:val="22"/>
        </w:rPr>
        <w:t>e.g.</w:t>
      </w:r>
      <w:proofErr w:type="gramEnd"/>
      <w:r w:rsidRPr="001F62A4">
        <w:rPr>
          <w:rFonts w:asciiTheme="minorHAnsi" w:hAnsiTheme="minorHAnsi" w:cstheme="minorHAnsi"/>
          <w:color w:val="000000"/>
          <w:sz w:val="22"/>
          <w:szCs w:val="22"/>
        </w:rPr>
        <w:t xml:space="preserve"> the NSPCC’s helpline, ChildLine services, and appropriate black and ethnic minority women’s groups</w:t>
      </w:r>
      <w:r>
        <w:rPr>
          <w:rFonts w:asciiTheme="minorHAnsi" w:hAnsiTheme="minorHAnsi" w:cstheme="minorHAnsi"/>
          <w:color w:val="000000"/>
          <w:sz w:val="22"/>
          <w:szCs w:val="22"/>
        </w:rPr>
        <w:t>), include FGM in the curriculum in relevant classes, and create an open environment in which girls feel able to discuss such concerns without inhibition</w:t>
      </w:r>
      <w:r w:rsidRPr="001F62A4">
        <w:rPr>
          <w:rFonts w:asciiTheme="minorHAnsi" w:hAnsiTheme="minorHAnsi" w:cstheme="minorHAnsi"/>
          <w:color w:val="000000"/>
          <w:sz w:val="22"/>
          <w:szCs w:val="22"/>
        </w:rPr>
        <w:t>.</w:t>
      </w:r>
    </w:p>
    <w:p w14:paraId="56C85EEB" w14:textId="77777777" w:rsidR="001B6541" w:rsidRDefault="001B6541" w:rsidP="001B6541">
      <w:pPr>
        <w:rPr>
          <w:rFonts w:asciiTheme="minorHAnsi" w:hAnsiTheme="minorHAnsi" w:cstheme="minorHAnsi"/>
          <w:color w:val="000000"/>
          <w:sz w:val="22"/>
          <w:szCs w:val="22"/>
        </w:rPr>
      </w:pPr>
    </w:p>
    <w:p w14:paraId="5FEE50AF"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There is a range of potential indicators that a girl may be at risk of FGM, including:</w:t>
      </w:r>
    </w:p>
    <w:p w14:paraId="549A385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Being in a family where other members have undergone FGM</w:t>
      </w:r>
    </w:p>
    <w:p w14:paraId="3B6F671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withdrawing the girl from PSHE or learning about FGM</w:t>
      </w:r>
    </w:p>
    <w:p w14:paraId="3BD3049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planning to take the girl out of the country for a prolonged period</w:t>
      </w:r>
    </w:p>
    <w:p w14:paraId="2964253E"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A girl appearing anxious, </w:t>
      </w:r>
      <w:proofErr w:type="gramStart"/>
      <w:r>
        <w:rPr>
          <w:rFonts w:asciiTheme="minorHAnsi" w:hAnsiTheme="minorHAnsi" w:cstheme="minorHAnsi"/>
          <w:color w:val="000000"/>
          <w:sz w:val="22"/>
          <w:szCs w:val="22"/>
        </w:rPr>
        <w:t>depressed</w:t>
      </w:r>
      <w:proofErr w:type="gramEnd"/>
      <w:r>
        <w:rPr>
          <w:rFonts w:asciiTheme="minorHAnsi" w:hAnsiTheme="minorHAnsi" w:cstheme="minorHAnsi"/>
          <w:color w:val="000000"/>
          <w:sz w:val="22"/>
          <w:szCs w:val="22"/>
        </w:rPr>
        <w:t xml:space="preserve"> and withdrawn and her educational performance, aspirations or motivation declining</w:t>
      </w:r>
    </w:p>
    <w:p w14:paraId="01F5963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confiding that she is to have a ‘special procedure’ or attend a special occasion to ‘become a woman’</w:t>
      </w:r>
    </w:p>
    <w:p w14:paraId="458F8109"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Further information on warning signs can be found in the statutory guidance at </w:t>
      </w:r>
    </w:p>
    <w:p w14:paraId="2D5608B2" w14:textId="77777777" w:rsidR="001B6541" w:rsidRPr="00377DC8" w:rsidRDefault="00803725" w:rsidP="001B6541">
      <w:pPr>
        <w:rPr>
          <w:rFonts w:asciiTheme="minorHAnsi" w:hAnsiTheme="minorHAnsi" w:cstheme="minorHAnsi"/>
          <w:color w:val="000000"/>
          <w:sz w:val="22"/>
          <w:szCs w:val="22"/>
        </w:rPr>
      </w:pPr>
      <w:hyperlink r:id="rId29" w:history="1">
        <w:r w:rsidR="001B6541" w:rsidRPr="00406A78">
          <w:rPr>
            <w:rStyle w:val="Hyperlink"/>
            <w:rFonts w:asciiTheme="minorHAnsi" w:hAnsiTheme="minorHAnsi"/>
            <w:sz w:val="22"/>
          </w:rPr>
          <w:t>https://www.gov.uk/government/publications/multi-agency-statutory-guidance-on-female-genital-mutilation</w:t>
        </w:r>
      </w:hyperlink>
      <w:r w:rsidR="001B6541">
        <w:rPr>
          <w:rFonts w:asciiTheme="minorHAnsi" w:hAnsiTheme="minorHAnsi"/>
          <w:sz w:val="22"/>
        </w:rPr>
        <w:t xml:space="preserve"> </w:t>
      </w:r>
    </w:p>
    <w:p w14:paraId="589857A6" w14:textId="77777777" w:rsidR="001B6541" w:rsidRDefault="001B6541" w:rsidP="001B6541">
      <w:pPr>
        <w:rPr>
          <w:rFonts w:asciiTheme="minorHAnsi" w:hAnsiTheme="minorHAnsi" w:cstheme="minorHAnsi"/>
          <w:color w:val="000000"/>
          <w:sz w:val="22"/>
          <w:szCs w:val="22"/>
        </w:rPr>
      </w:pPr>
    </w:p>
    <w:p w14:paraId="676763FA"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also a resource pack available: </w:t>
      </w:r>
    </w:p>
    <w:p w14:paraId="04736483" w14:textId="77777777" w:rsidR="001B6541" w:rsidRPr="001202DF" w:rsidRDefault="00803725" w:rsidP="001B6541">
      <w:pPr>
        <w:rPr>
          <w:rFonts w:asciiTheme="minorHAnsi" w:hAnsiTheme="minorHAnsi"/>
          <w:sz w:val="22"/>
          <w:szCs w:val="22"/>
        </w:rPr>
      </w:pPr>
      <w:hyperlink r:id="rId30" w:history="1">
        <w:r w:rsidR="00DA50FF" w:rsidRPr="001202DF">
          <w:rPr>
            <w:rStyle w:val="Hyperlink"/>
            <w:rFonts w:asciiTheme="minorHAnsi" w:hAnsiTheme="minorHAnsi"/>
            <w:sz w:val="22"/>
            <w:szCs w:val="22"/>
          </w:rPr>
          <w:t>https://www.gov.uk/government/publications/female-genital-mutilation-resource-pack/female-genital-mutilation-resource-pack</w:t>
        </w:r>
      </w:hyperlink>
    </w:p>
    <w:p w14:paraId="59E39E46" w14:textId="2B7D0660" w:rsidR="00DA50FF" w:rsidRDefault="00DA50FF" w:rsidP="001B6541">
      <w:pPr>
        <w:rPr>
          <w:rFonts w:asciiTheme="minorHAnsi" w:hAnsiTheme="minorHAnsi" w:cstheme="minorHAnsi"/>
          <w:b/>
          <w:sz w:val="22"/>
          <w:szCs w:val="22"/>
        </w:rPr>
      </w:pPr>
    </w:p>
    <w:p w14:paraId="0FFBA43D" w14:textId="0816D8F0" w:rsidR="0024063F" w:rsidRDefault="0024063F" w:rsidP="001B6541">
      <w:pPr>
        <w:rPr>
          <w:rFonts w:asciiTheme="minorHAnsi" w:hAnsiTheme="minorHAnsi" w:cstheme="minorHAnsi"/>
          <w:sz w:val="22"/>
          <w:szCs w:val="22"/>
        </w:rPr>
      </w:pPr>
      <w:r>
        <w:rPr>
          <w:rFonts w:asciiTheme="minorHAnsi" w:hAnsiTheme="minorHAnsi" w:cstheme="minorHAnsi"/>
          <w:sz w:val="22"/>
          <w:szCs w:val="22"/>
        </w:rPr>
        <w:t>A leaflet provided by the Home Office:</w:t>
      </w:r>
    </w:p>
    <w:p w14:paraId="7C13CA9E" w14:textId="474ED183" w:rsidR="0024063F" w:rsidRDefault="00803725" w:rsidP="001B6541">
      <w:pPr>
        <w:rPr>
          <w:rFonts w:asciiTheme="minorHAnsi" w:hAnsiTheme="minorHAnsi" w:cstheme="minorHAnsi"/>
          <w:sz w:val="22"/>
          <w:szCs w:val="22"/>
        </w:rPr>
      </w:pPr>
      <w:hyperlink r:id="rId31" w:history="1">
        <w:r w:rsidR="0024063F" w:rsidRPr="005F2E74">
          <w:rPr>
            <w:rStyle w:val="Hyperlink"/>
            <w:rFonts w:asciiTheme="minorHAnsi" w:hAnsiTheme="minorHAnsi" w:cstheme="minorHAnsi"/>
            <w:sz w:val="22"/>
            <w:szCs w:val="22"/>
          </w:rPr>
          <w:t>https://www.gov.uk/government/publications/female-genital-mutilation-leaflet</w:t>
        </w:r>
      </w:hyperlink>
      <w:r w:rsidR="0024063F">
        <w:rPr>
          <w:rFonts w:asciiTheme="minorHAnsi" w:hAnsiTheme="minorHAnsi" w:cstheme="minorHAnsi"/>
          <w:sz w:val="22"/>
          <w:szCs w:val="22"/>
        </w:rPr>
        <w:t xml:space="preserve"> </w:t>
      </w:r>
    </w:p>
    <w:p w14:paraId="58CDB5D6" w14:textId="77777777" w:rsidR="0024063F" w:rsidRDefault="0024063F" w:rsidP="001B6541">
      <w:pPr>
        <w:rPr>
          <w:rFonts w:asciiTheme="minorHAnsi" w:hAnsiTheme="minorHAnsi" w:cstheme="minorHAnsi"/>
          <w:sz w:val="22"/>
          <w:szCs w:val="22"/>
        </w:rPr>
      </w:pPr>
    </w:p>
    <w:p w14:paraId="766A5548" w14:textId="35D8CA17" w:rsidR="00070ABD" w:rsidRPr="005A2FFE" w:rsidRDefault="00070ABD" w:rsidP="001B6541">
      <w:pPr>
        <w:rPr>
          <w:rFonts w:asciiTheme="minorHAnsi" w:hAnsiTheme="minorHAnsi" w:cstheme="minorHAnsi"/>
          <w:sz w:val="22"/>
          <w:szCs w:val="22"/>
        </w:rPr>
      </w:pPr>
      <w:r w:rsidRPr="005A2FFE">
        <w:rPr>
          <w:rFonts w:asciiTheme="minorHAnsi" w:hAnsiTheme="minorHAnsi" w:cstheme="minorHAnsi"/>
          <w:sz w:val="22"/>
          <w:szCs w:val="22"/>
        </w:rPr>
        <w:t>And guidance for schools produced by the National FGM Centre:</w:t>
      </w:r>
    </w:p>
    <w:p w14:paraId="707EEEBF" w14:textId="1203C1EB" w:rsidR="00070ABD" w:rsidRPr="00070ABD" w:rsidRDefault="00803725" w:rsidP="001B6541">
      <w:pPr>
        <w:rPr>
          <w:rFonts w:asciiTheme="minorHAnsi" w:hAnsiTheme="minorHAnsi" w:cstheme="minorHAnsi"/>
          <w:b/>
          <w:sz w:val="22"/>
          <w:szCs w:val="22"/>
        </w:rPr>
      </w:pPr>
      <w:hyperlink r:id="rId32" w:history="1">
        <w:r w:rsidR="00070ABD" w:rsidRPr="005A2FFE">
          <w:rPr>
            <w:rStyle w:val="Hyperlink"/>
            <w:rFonts w:asciiTheme="minorHAnsi" w:hAnsiTheme="minorHAnsi" w:cstheme="minorHAnsi"/>
            <w:sz w:val="22"/>
            <w:szCs w:val="22"/>
          </w:rPr>
          <w:t>http://nationalfgmcentre.org.uk/wp-content/uploads/2019/06/FGM-Schools-Guidance-National-FGM-Centre.pdf</w:t>
        </w:r>
      </w:hyperlink>
    </w:p>
    <w:p w14:paraId="6B99ADA4" w14:textId="77777777" w:rsidR="00070ABD" w:rsidRPr="001F62A4" w:rsidRDefault="00070ABD" w:rsidP="001B6541">
      <w:pPr>
        <w:rPr>
          <w:rFonts w:asciiTheme="minorHAnsi" w:hAnsiTheme="minorHAnsi" w:cstheme="minorHAnsi"/>
          <w:b/>
          <w:sz w:val="22"/>
          <w:szCs w:val="22"/>
        </w:rPr>
      </w:pPr>
    </w:p>
    <w:p w14:paraId="0C3BD579" w14:textId="77777777" w:rsidR="001B6541" w:rsidRPr="001F62A4" w:rsidRDefault="001B6541" w:rsidP="001B6541">
      <w:pPr>
        <w:rPr>
          <w:rFonts w:asciiTheme="minorHAnsi" w:hAnsiTheme="minorHAnsi" w:cstheme="minorHAnsi"/>
          <w:sz w:val="22"/>
          <w:szCs w:val="22"/>
        </w:rPr>
      </w:pPr>
      <w:r w:rsidRPr="001F62A4">
        <w:rPr>
          <w:rFonts w:asciiTheme="minorHAnsi" w:hAnsiTheme="minorHAnsi" w:cstheme="minorHAnsi"/>
          <w:color w:val="000000"/>
          <w:sz w:val="22"/>
          <w:szCs w:val="22"/>
        </w:rPr>
        <w:t>If there is a disclosure of abuse of this kind, or staff are concerned for any other reason, they are advised:</w:t>
      </w:r>
    </w:p>
    <w:p w14:paraId="6E7947F7"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 xml:space="preserve">not to reveal to anyone other than the Designated </w:t>
      </w:r>
      <w:r>
        <w:rPr>
          <w:rFonts w:asciiTheme="minorHAnsi" w:hAnsiTheme="minorHAnsi" w:cstheme="minorHAnsi"/>
          <w:color w:val="000000"/>
          <w:sz w:val="22"/>
          <w:szCs w:val="22"/>
        </w:rPr>
        <w:t>Safeguarding Lead</w:t>
      </w:r>
      <w:r w:rsidRPr="001F62A4" w:rsidDel="0052276D">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that their enquires might be related to FGM, as this could increase risk to the pupil</w:t>
      </w:r>
    </w:p>
    <w:p w14:paraId="3DCAB3BC"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not to engage initially with the pupil’s parents or family, or others within the community</w:t>
      </w:r>
    </w:p>
    <w:p w14:paraId="245E0772" w14:textId="2F3F1E8C" w:rsidR="001B6541" w:rsidRPr="001F62A4" w:rsidRDefault="001B6541" w:rsidP="001B6541">
      <w:pPr>
        <w:numPr>
          <w:ilvl w:val="0"/>
          <w:numId w:val="89"/>
        </w:numPr>
        <w:rPr>
          <w:rFonts w:asciiTheme="minorHAnsi" w:hAnsiTheme="minorHAnsi" w:cstheme="minorHAnsi"/>
          <w:sz w:val="22"/>
          <w:szCs w:val="22"/>
        </w:rPr>
      </w:pPr>
      <w:r w:rsidRPr="003C41EC">
        <w:rPr>
          <w:rFonts w:asciiTheme="minorHAnsi" w:hAnsiTheme="minorHAnsi" w:cstheme="minorHAnsi"/>
          <w:color w:val="000000"/>
          <w:sz w:val="22"/>
          <w:szCs w:val="22"/>
        </w:rPr>
        <w:t xml:space="preserve">to alert the Designated Safeguarding </w:t>
      </w:r>
      <w:proofErr w:type="gramStart"/>
      <w:r w:rsidRPr="003C41EC">
        <w:rPr>
          <w:rFonts w:asciiTheme="minorHAnsi" w:hAnsiTheme="minorHAnsi" w:cstheme="minorHAnsi"/>
          <w:color w:val="000000"/>
          <w:sz w:val="22"/>
          <w:szCs w:val="22"/>
        </w:rPr>
        <w:t>Lead</w:t>
      </w:r>
      <w:proofErr w:type="gramEnd"/>
      <w:r w:rsidRPr="003C41EC" w:rsidDel="0052276D">
        <w:rPr>
          <w:rFonts w:asciiTheme="minorHAnsi" w:hAnsiTheme="minorHAnsi" w:cstheme="minorHAnsi"/>
          <w:color w:val="000000"/>
          <w:sz w:val="22"/>
          <w:szCs w:val="22"/>
        </w:rPr>
        <w:t xml:space="preserve"> </w:t>
      </w:r>
      <w:r w:rsidRPr="003C41EC">
        <w:rPr>
          <w:rFonts w:asciiTheme="minorHAnsi" w:hAnsiTheme="minorHAnsi" w:cstheme="minorHAnsi"/>
          <w:color w:val="000000"/>
          <w:sz w:val="22"/>
          <w:szCs w:val="22"/>
        </w:rPr>
        <w:t>to their concerns</w:t>
      </w:r>
      <w:r>
        <w:rPr>
          <w:rFonts w:asciiTheme="minorHAnsi" w:hAnsiTheme="minorHAnsi" w:cstheme="minorHAnsi"/>
          <w:color w:val="000000"/>
          <w:sz w:val="22"/>
          <w:szCs w:val="22"/>
        </w:rPr>
        <w:t xml:space="preserve"> immediately</w:t>
      </w:r>
      <w:r w:rsidRPr="003C41EC">
        <w:rPr>
          <w:rFonts w:asciiTheme="minorHAnsi" w:hAnsiTheme="minorHAnsi" w:cstheme="minorHAnsi"/>
          <w:color w:val="000000"/>
          <w:sz w:val="22"/>
          <w:szCs w:val="22"/>
        </w:rPr>
        <w:t>. This member of staff will then activate local safeguarding procedures, liaising with the police and</w:t>
      </w:r>
      <w:r w:rsidR="0024365C">
        <w:rPr>
          <w:rFonts w:asciiTheme="minorHAnsi" w:hAnsiTheme="minorHAnsi" w:cstheme="minorHAnsi"/>
          <w:color w:val="000000"/>
          <w:sz w:val="22"/>
          <w:szCs w:val="22"/>
        </w:rPr>
        <w:t xml:space="preserve"> local authority</w:t>
      </w:r>
      <w:r w:rsidRPr="003C41EC">
        <w:rPr>
          <w:rFonts w:asciiTheme="minorHAnsi" w:hAnsiTheme="minorHAnsi" w:cstheme="minorHAnsi"/>
          <w:color w:val="000000"/>
          <w:sz w:val="22"/>
          <w:szCs w:val="22"/>
        </w:rPr>
        <w:t xml:space="preserve"> children’s or adults’ social care. If a pupil has disclosed that she is at risk in this way, the case will still be referred to social care even if it is against the pupil’s wishes</w:t>
      </w:r>
      <w:r>
        <w:rPr>
          <w:rFonts w:asciiTheme="minorHAnsi" w:hAnsiTheme="minorHAnsi" w:cstheme="minorHAnsi"/>
          <w:color w:val="000000"/>
          <w:sz w:val="22"/>
          <w:szCs w:val="22"/>
        </w:rPr>
        <w:t>. In all situations the girl should be offered counselling and medical help, and an assessment should be made of other related females who may be at risk.</w:t>
      </w:r>
    </w:p>
    <w:p w14:paraId="46505337"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For further information on what to do if there are concerns that a student may be at risk of or has undergone FGM, or if a </w:t>
      </w:r>
      <w:proofErr w:type="gramStart"/>
      <w:r>
        <w:rPr>
          <w:rFonts w:asciiTheme="minorHAnsi" w:hAnsiTheme="minorHAnsi" w:cstheme="minorHAnsi"/>
          <w:color w:val="000000"/>
          <w:sz w:val="22"/>
          <w:szCs w:val="22"/>
        </w:rPr>
        <w:t>student stops</w:t>
      </w:r>
      <w:proofErr w:type="gramEnd"/>
      <w:r>
        <w:rPr>
          <w:rFonts w:asciiTheme="minorHAnsi" w:hAnsiTheme="minorHAnsi" w:cstheme="minorHAnsi"/>
          <w:color w:val="000000"/>
          <w:sz w:val="22"/>
          <w:szCs w:val="22"/>
        </w:rPr>
        <w:t xml:space="preserve"> attending school, see Chapter 9 of the Multi-Agency Practice Guidelines.</w:t>
      </w:r>
    </w:p>
    <w:p w14:paraId="129544AB" w14:textId="77777777" w:rsidR="001B6541" w:rsidRDefault="001B6541" w:rsidP="001B6541">
      <w:pPr>
        <w:rPr>
          <w:rFonts w:asciiTheme="minorHAnsi" w:hAnsiTheme="minorHAnsi" w:cstheme="minorHAnsi"/>
          <w:color w:val="000000"/>
          <w:sz w:val="22"/>
          <w:szCs w:val="22"/>
        </w:rPr>
      </w:pPr>
    </w:p>
    <w:p w14:paraId="037805E1" w14:textId="4D6050B1"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From October 2015, it became a statutory duty on teachers to report to the police where they discover that FGM appears to have been carried out on a girl under 18. Unless a teacher has good reason not to, they should still consider and discuss any such case with the DSL and involve </w:t>
      </w:r>
      <w:r w:rsidR="0024365C">
        <w:rPr>
          <w:rFonts w:asciiTheme="minorHAnsi" w:hAnsiTheme="minorHAnsi" w:cstheme="minorHAnsi"/>
          <w:color w:val="000000"/>
          <w:sz w:val="22"/>
          <w:szCs w:val="22"/>
        </w:rPr>
        <w:t xml:space="preserve">local authority </w:t>
      </w:r>
      <w:r>
        <w:rPr>
          <w:rFonts w:asciiTheme="minorHAnsi" w:hAnsiTheme="minorHAnsi" w:cstheme="minorHAnsi"/>
          <w:color w:val="000000"/>
          <w:sz w:val="22"/>
          <w:szCs w:val="22"/>
        </w:rPr>
        <w:t>children’s social care as appropriate.</w:t>
      </w:r>
      <w:r>
        <w:rPr>
          <w:rStyle w:val="FootnoteReference"/>
          <w:rFonts w:asciiTheme="minorHAnsi" w:hAnsiTheme="minorHAnsi"/>
          <w:color w:val="000000"/>
          <w:sz w:val="22"/>
          <w:szCs w:val="22"/>
        </w:rPr>
        <w:footnoteReference w:id="4"/>
      </w:r>
    </w:p>
    <w:p w14:paraId="2E862D3B" w14:textId="77777777" w:rsidR="001B6541" w:rsidRDefault="001B6541" w:rsidP="001B6541">
      <w:pPr>
        <w:rPr>
          <w:rFonts w:asciiTheme="minorHAnsi" w:hAnsiTheme="minorHAnsi" w:cstheme="minorHAnsi"/>
          <w:color w:val="000000"/>
          <w:sz w:val="22"/>
          <w:szCs w:val="22"/>
        </w:rPr>
      </w:pPr>
    </w:p>
    <w:p w14:paraId="6C81F584"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Information on when and how to make a report can be found at </w:t>
      </w:r>
      <w:hyperlink r:id="rId33" w:history="1">
        <w:r w:rsidRPr="00D961A6">
          <w:rPr>
            <w:rStyle w:val="Hyperlink"/>
            <w:rFonts w:asciiTheme="minorHAnsi" w:hAnsiTheme="minorHAnsi" w:cstheme="minorHAnsi"/>
            <w:sz w:val="22"/>
            <w:szCs w:val="22"/>
          </w:rPr>
          <w:t>https://www.gov.uk/government/publications/mandatory-reporting-of-female-genital-mutilation-procedural-information</w:t>
        </w:r>
      </w:hyperlink>
      <w:r>
        <w:rPr>
          <w:rFonts w:asciiTheme="minorHAnsi" w:hAnsiTheme="minorHAnsi" w:cstheme="minorHAnsi"/>
          <w:color w:val="000000"/>
          <w:sz w:val="22"/>
          <w:szCs w:val="22"/>
        </w:rPr>
        <w:t xml:space="preserve"> </w:t>
      </w:r>
    </w:p>
    <w:p w14:paraId="50B4B4ED" w14:textId="77777777" w:rsidR="001B6541" w:rsidRPr="003C41EC" w:rsidRDefault="001B6541" w:rsidP="001B6541">
      <w:pPr>
        <w:rPr>
          <w:rFonts w:asciiTheme="minorHAnsi" w:hAnsiTheme="minorHAnsi" w:cstheme="minorHAnsi"/>
          <w:color w:val="000000"/>
          <w:sz w:val="22"/>
          <w:szCs w:val="22"/>
        </w:rPr>
      </w:pPr>
    </w:p>
    <w:p w14:paraId="3F8DB832"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color w:val="000000"/>
          <w:sz w:val="22"/>
          <w:szCs w:val="22"/>
        </w:rPr>
        <w:t>Further information and support materials can be found at</w:t>
      </w:r>
      <w:r>
        <w:rPr>
          <w:rFonts w:asciiTheme="minorHAnsi" w:hAnsiTheme="minorHAnsi" w:cstheme="minorHAnsi"/>
          <w:color w:val="000000"/>
          <w:sz w:val="22"/>
          <w:szCs w:val="22"/>
        </w:rPr>
        <w:t>:</w:t>
      </w:r>
    </w:p>
    <w:p w14:paraId="3AE036AC" w14:textId="77777777" w:rsidR="001B6541" w:rsidRPr="00C75032" w:rsidRDefault="00803725" w:rsidP="001B6541">
      <w:pPr>
        <w:pStyle w:val="ListParagraph"/>
        <w:numPr>
          <w:ilvl w:val="0"/>
          <w:numId w:val="107"/>
        </w:numPr>
        <w:rPr>
          <w:rFonts w:asciiTheme="minorHAnsi" w:hAnsiTheme="minorHAnsi" w:cstheme="minorHAnsi"/>
          <w:color w:val="000000"/>
          <w:sz w:val="22"/>
          <w:szCs w:val="22"/>
        </w:rPr>
      </w:pPr>
      <w:hyperlink r:id="rId34" w:history="1">
        <w:r w:rsidR="001B6541" w:rsidRPr="003808BB">
          <w:rPr>
            <w:rStyle w:val="Hyperlink"/>
            <w:rFonts w:asciiTheme="minorHAnsi" w:hAnsiTheme="minorHAnsi" w:cstheme="minorHAnsi"/>
            <w:sz w:val="22"/>
            <w:szCs w:val="22"/>
          </w:rPr>
          <w:t>https://www.gov.uk/government/collections/female-genital-mutilation</w:t>
        </w:r>
      </w:hyperlink>
      <w:r w:rsidR="001B6541">
        <w:rPr>
          <w:rFonts w:asciiTheme="minorHAnsi" w:hAnsiTheme="minorHAnsi" w:cstheme="minorHAnsi"/>
          <w:color w:val="000000"/>
          <w:sz w:val="22"/>
          <w:szCs w:val="22"/>
        </w:rPr>
        <w:t xml:space="preserve"> </w:t>
      </w:r>
    </w:p>
    <w:p w14:paraId="469E3C86"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NHS Choices  </w:t>
      </w:r>
      <w:hyperlink r:id="rId35" w:history="1">
        <w:r w:rsidRPr="00C75032">
          <w:rPr>
            <w:rStyle w:val="Hyperlink"/>
            <w:rFonts w:asciiTheme="minorHAnsi" w:hAnsiTheme="minorHAnsi" w:cstheme="minorHAnsi"/>
            <w:sz w:val="22"/>
            <w:szCs w:val="22"/>
          </w:rPr>
          <w:t>http://www.nhs.uk/Conditions/female-genital-mutilation/Pages/Introduction.aspx</w:t>
        </w:r>
      </w:hyperlink>
      <w:r w:rsidRPr="00C75032">
        <w:rPr>
          <w:rFonts w:asciiTheme="minorHAnsi" w:hAnsiTheme="minorHAnsi" w:cstheme="minorHAnsi"/>
          <w:color w:val="000000"/>
          <w:sz w:val="22"/>
          <w:szCs w:val="22"/>
        </w:rPr>
        <w:t xml:space="preserve"> </w:t>
      </w:r>
    </w:p>
    <w:p w14:paraId="3F84CAEE"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Foundation for Women’s Health Research and Development (FORWARD) at </w:t>
      </w:r>
      <w:hyperlink r:id="rId36" w:history="1">
        <w:r w:rsidRPr="003808BB">
          <w:rPr>
            <w:rStyle w:val="Hyperlink"/>
            <w:rFonts w:asciiTheme="minorHAnsi" w:hAnsiTheme="minorHAnsi" w:cstheme="minorHAnsi"/>
            <w:sz w:val="22"/>
            <w:szCs w:val="22"/>
          </w:rPr>
          <w:t>http://www.forwarduk.org.uk</w:t>
        </w:r>
      </w:hyperlink>
      <w:r>
        <w:rPr>
          <w:rFonts w:asciiTheme="minorHAnsi" w:hAnsiTheme="minorHAnsi" w:cstheme="minorHAnsi"/>
          <w:color w:val="000000"/>
          <w:sz w:val="22"/>
          <w:szCs w:val="22"/>
        </w:rPr>
        <w:t xml:space="preserve"> </w:t>
      </w:r>
    </w:p>
    <w:p w14:paraId="6469D5AA" w14:textId="77777777" w:rsidR="001B6541" w:rsidRPr="001F62A4" w:rsidRDefault="001B6541" w:rsidP="001B6541">
      <w:pPr>
        <w:pStyle w:val="BodyText2"/>
        <w:rPr>
          <w:rFonts w:asciiTheme="minorHAnsi" w:hAnsiTheme="minorHAnsi" w:cstheme="minorHAnsi"/>
          <w:sz w:val="22"/>
          <w:szCs w:val="22"/>
        </w:rPr>
      </w:pPr>
    </w:p>
    <w:p w14:paraId="4B36C65B" w14:textId="22222AD7" w:rsidR="001B6541" w:rsidRDefault="001B6541" w:rsidP="001B6541">
      <w:pPr>
        <w:rPr>
          <w:rFonts w:asciiTheme="minorHAnsi" w:hAnsiTheme="minorHAnsi" w:cstheme="minorHAnsi"/>
          <w:b/>
          <w:sz w:val="22"/>
          <w:szCs w:val="22"/>
        </w:rPr>
      </w:pPr>
      <w:r w:rsidRPr="00406A78">
        <w:rPr>
          <w:rFonts w:asciiTheme="minorHAnsi" w:hAnsiTheme="minorHAnsi" w:cstheme="minorHAnsi"/>
          <w:b/>
          <w:sz w:val="22"/>
          <w:szCs w:val="22"/>
        </w:rPr>
        <w:t xml:space="preserve">Forced Marriage </w:t>
      </w:r>
      <w:r w:rsidRPr="00406A78">
        <w:rPr>
          <w:rFonts w:asciiTheme="minorHAnsi" w:hAnsiTheme="minorHAnsi" w:cstheme="minorHAnsi"/>
          <w:sz w:val="22"/>
          <w:szCs w:val="22"/>
        </w:rPr>
        <w:t>is a crime in England and Wales.</w:t>
      </w:r>
      <w:r>
        <w:rPr>
          <w:rFonts w:asciiTheme="minorHAnsi" w:hAnsiTheme="minorHAnsi" w:cstheme="minorHAnsi"/>
          <w:b/>
          <w:sz w:val="22"/>
          <w:szCs w:val="22"/>
        </w:rPr>
        <w:t xml:space="preserve"> </w:t>
      </w:r>
      <w:r w:rsidRPr="00406A78">
        <w:rPr>
          <w:rFonts w:asciiTheme="minorHAnsi" w:hAnsiTheme="minorHAnsi" w:cstheme="minorHAnsi"/>
          <w:sz w:val="22"/>
          <w:szCs w:val="22"/>
        </w:rPr>
        <w:t>A forced marriage is one entered into without the full and free consent of one or both parties and where violence, threats or any other form of coercion is used to cause a person to enter into a marriage</w:t>
      </w:r>
      <w:r w:rsidR="008D5158">
        <w:rPr>
          <w:rFonts w:asciiTheme="minorHAnsi" w:hAnsiTheme="minorHAnsi" w:cstheme="minorHAnsi"/>
          <w:sz w:val="22"/>
          <w:szCs w:val="22"/>
        </w:rPr>
        <w:t xml:space="preserve"> (including non-binding, unofficial ‘marriages’ as well as legal marriages)</w:t>
      </w:r>
      <w:r w:rsidRPr="00406A78">
        <w:rPr>
          <w:rFonts w:asciiTheme="minorHAnsi" w:hAnsiTheme="minorHAnsi" w:cstheme="minorHAnsi"/>
          <w:sz w:val="22"/>
          <w:szCs w:val="22"/>
        </w:rPr>
        <w:t xml:space="preserve">. Threats can be physical or emotional or psychological. </w:t>
      </w:r>
      <w:r w:rsidR="008D5158">
        <w:rPr>
          <w:rFonts w:asciiTheme="minorHAnsi" w:hAnsiTheme="minorHAnsi" w:cstheme="minorHAnsi"/>
          <w:sz w:val="22"/>
          <w:szCs w:val="22"/>
        </w:rPr>
        <w:t xml:space="preserve">In addition, since February 2023 it has been a crime to carry out any conduct the purpose of which is to cause a child to marry, legally or unofficially, before their eighteenth birthday, even if violence, </w:t>
      </w:r>
      <w:proofErr w:type="gramStart"/>
      <w:r w:rsidR="008D5158">
        <w:rPr>
          <w:rFonts w:asciiTheme="minorHAnsi" w:hAnsiTheme="minorHAnsi" w:cstheme="minorHAnsi"/>
          <w:sz w:val="22"/>
          <w:szCs w:val="22"/>
        </w:rPr>
        <w:t>threats</w:t>
      </w:r>
      <w:proofErr w:type="gramEnd"/>
      <w:r w:rsidR="008D5158">
        <w:rPr>
          <w:rFonts w:asciiTheme="minorHAnsi" w:hAnsiTheme="minorHAnsi" w:cstheme="minorHAnsi"/>
          <w:sz w:val="22"/>
          <w:szCs w:val="22"/>
        </w:rPr>
        <w:t xml:space="preserve"> or another form of coercion are not used.  </w:t>
      </w:r>
      <w:bookmarkStart w:id="3" w:name="_Hlk141341837"/>
      <w:r w:rsidRPr="00406A78">
        <w:rPr>
          <w:rFonts w:asciiTheme="minorHAnsi" w:hAnsiTheme="minorHAnsi" w:cstheme="minorHAnsi"/>
          <w:sz w:val="22"/>
          <w:szCs w:val="22"/>
        </w:rPr>
        <w:t xml:space="preserve">Further information can be found in the </w:t>
      </w:r>
      <w:hyperlink r:id="rId37" w:history="1">
        <w:r w:rsidR="004F5A28" w:rsidRPr="004F5A28">
          <w:rPr>
            <w:rStyle w:val="Hyperlink"/>
            <w:rFonts w:asciiTheme="minorHAnsi" w:hAnsiTheme="minorHAnsi" w:cstheme="minorHAnsi"/>
            <w:sz w:val="22"/>
            <w:szCs w:val="22"/>
          </w:rPr>
          <w:t>government guidance</w:t>
        </w:r>
      </w:hyperlink>
      <w:r w:rsidR="004F5A28">
        <w:rPr>
          <w:rFonts w:asciiTheme="minorHAnsi" w:hAnsiTheme="minorHAnsi" w:cstheme="minorHAnsi"/>
          <w:sz w:val="22"/>
          <w:szCs w:val="22"/>
        </w:rPr>
        <w:t xml:space="preserve">. </w:t>
      </w:r>
      <w:r w:rsidR="00F27C28">
        <w:rPr>
          <w:rFonts w:asciiTheme="minorHAnsi" w:hAnsiTheme="minorHAnsi" w:cstheme="minorHAnsi"/>
          <w:sz w:val="22"/>
          <w:szCs w:val="22"/>
        </w:rPr>
        <w:t xml:space="preserve"> </w:t>
      </w:r>
      <w:bookmarkEnd w:id="3"/>
    </w:p>
    <w:p w14:paraId="0F64649B" w14:textId="77777777" w:rsidR="001B6541" w:rsidRDefault="001B6541" w:rsidP="001B6541">
      <w:pPr>
        <w:rPr>
          <w:rFonts w:asciiTheme="minorHAnsi" w:hAnsiTheme="minorHAnsi" w:cstheme="minorHAnsi"/>
          <w:b/>
          <w:sz w:val="22"/>
          <w:szCs w:val="22"/>
        </w:rPr>
      </w:pPr>
    </w:p>
    <w:p w14:paraId="19745618"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b/>
          <w:sz w:val="28"/>
          <w:szCs w:val="28"/>
        </w:rPr>
        <w:lastRenderedPageBreak/>
        <w:t>Other specific safeguarding issues</w:t>
      </w:r>
    </w:p>
    <w:p w14:paraId="1F178AA5" w14:textId="77777777" w:rsidR="00AC6690" w:rsidRDefault="00AC6690" w:rsidP="00AC6690">
      <w:pPr>
        <w:autoSpaceDE w:val="0"/>
        <w:autoSpaceDN w:val="0"/>
        <w:adjustRightInd w:val="0"/>
        <w:rPr>
          <w:rFonts w:asciiTheme="minorHAnsi" w:hAnsiTheme="minorHAnsi"/>
          <w:sz w:val="22"/>
          <w:szCs w:val="22"/>
        </w:rPr>
      </w:pPr>
    </w:p>
    <w:p w14:paraId="652EB10F"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sz w:val="22"/>
          <w:szCs w:val="22"/>
        </w:rPr>
        <w:t xml:space="preserve">Guidance on other specific safeguarding issues (including fabricated or induced illness, faith abuse and teenage relationship abuse) can be found via the GOV.UK website – links can be found in </w:t>
      </w:r>
      <w:r w:rsidRPr="00406A78">
        <w:rPr>
          <w:rFonts w:asciiTheme="minorHAnsi" w:hAnsiTheme="minorHAnsi"/>
          <w:i/>
          <w:sz w:val="22"/>
          <w:szCs w:val="22"/>
        </w:rPr>
        <w:t>Keeping Children Safe in Education</w:t>
      </w:r>
      <w:r w:rsidR="00BC3EB2">
        <w:rPr>
          <w:rFonts w:asciiTheme="minorHAnsi" w:hAnsiTheme="minorHAnsi"/>
          <w:i/>
          <w:sz w:val="22"/>
          <w:szCs w:val="22"/>
        </w:rPr>
        <w:t xml:space="preserve"> </w:t>
      </w:r>
      <w:r w:rsidR="00DF6688" w:rsidRPr="00E36912">
        <w:rPr>
          <w:rFonts w:asciiTheme="minorHAnsi" w:hAnsiTheme="minorHAnsi"/>
          <w:sz w:val="22"/>
          <w:szCs w:val="22"/>
        </w:rPr>
        <w:t>Annex A</w:t>
      </w:r>
      <w:r w:rsidRPr="00406A78">
        <w:rPr>
          <w:rFonts w:asciiTheme="minorHAnsi" w:hAnsiTheme="minorHAnsi"/>
          <w:sz w:val="22"/>
          <w:szCs w:val="22"/>
        </w:rPr>
        <w:t xml:space="preserve">. The TES website and NSPCC website are other good sources of information. </w:t>
      </w:r>
    </w:p>
    <w:p w14:paraId="4B4B737A" w14:textId="77777777" w:rsidR="00AC6690" w:rsidRDefault="00AC6690" w:rsidP="001B6541">
      <w:pPr>
        <w:rPr>
          <w:rFonts w:asciiTheme="minorHAnsi" w:hAnsiTheme="minorHAnsi" w:cstheme="minorHAnsi"/>
          <w:b/>
          <w:sz w:val="22"/>
          <w:szCs w:val="22"/>
        </w:rPr>
      </w:pPr>
    </w:p>
    <w:p w14:paraId="2899DFCC" w14:textId="77777777" w:rsidR="00AC6690" w:rsidRDefault="00AC6690" w:rsidP="00AC6690">
      <w:pPr>
        <w:pStyle w:val="Heading9"/>
        <w:jc w:val="both"/>
        <w:rPr>
          <w:rFonts w:asciiTheme="minorHAnsi" w:hAnsiTheme="minorHAnsi" w:cstheme="minorHAnsi"/>
          <w:b/>
          <w:sz w:val="28"/>
          <w:szCs w:val="22"/>
          <w:u w:val="none"/>
        </w:rPr>
      </w:pPr>
      <w:r w:rsidRPr="00406A78">
        <w:rPr>
          <w:rFonts w:asciiTheme="minorHAnsi" w:hAnsiTheme="minorHAnsi" w:cstheme="minorHAnsi"/>
          <w:b/>
          <w:sz w:val="28"/>
          <w:szCs w:val="22"/>
          <w:u w:val="none"/>
        </w:rPr>
        <w:t>Impact of Abuse</w:t>
      </w:r>
    </w:p>
    <w:p w14:paraId="322B4BBC" w14:textId="77777777" w:rsidR="00CF5AC6" w:rsidRPr="001202DF" w:rsidRDefault="00CF5AC6" w:rsidP="001202DF"/>
    <w:p w14:paraId="42052EBC" w14:textId="77777777" w:rsidR="00AC6690" w:rsidRPr="001F62A4" w:rsidRDefault="00AC6690" w:rsidP="00AC6690">
      <w:pPr>
        <w:pStyle w:val="Heading9"/>
        <w:numPr>
          <w:ilvl w:val="0"/>
          <w:numId w:val="0"/>
        </w:numPr>
        <w:jc w:val="both"/>
        <w:rPr>
          <w:rFonts w:asciiTheme="minorHAnsi" w:hAnsiTheme="minorHAnsi" w:cstheme="minorHAnsi"/>
          <w:sz w:val="22"/>
          <w:szCs w:val="22"/>
          <w:u w:val="none"/>
        </w:rPr>
      </w:pPr>
      <w:r w:rsidRPr="001F62A4">
        <w:rPr>
          <w:rFonts w:asciiTheme="minorHAnsi" w:hAnsiTheme="minorHAnsi" w:cstheme="minorHAnsi"/>
          <w:sz w:val="22"/>
          <w:szCs w:val="22"/>
          <w:u w:val="none"/>
        </w:rPr>
        <w:t>Abuse in all its forms can affect a child at any age from nursery stage to sixth form. It is well documented that pupil performance and behaviour can be adversely affected. The effect can be so damaging that the consequences are felt throughout a person’s life. For example, an adult who was abused as a child may be unable to, or have great difficulty in, sustaining stable trusting relationships or may develop an excessive and harmful use of drugs or alcohol. The adverse effects of abuse can be helped considerably by an appropriate response to handling disclosures by the professionals involved, therapeutic and/or professional support if required and, importantly, family support.</w:t>
      </w:r>
    </w:p>
    <w:p w14:paraId="07E1FF0D" w14:textId="39273CE0" w:rsidR="007817E4" w:rsidRPr="001202DF" w:rsidRDefault="007817E4" w:rsidP="001202DF"/>
    <w:p w14:paraId="040240A9" w14:textId="77777777" w:rsidR="00AC6690" w:rsidRDefault="00AC6690" w:rsidP="00AC6690">
      <w:pPr>
        <w:pStyle w:val="Heading9"/>
        <w:numPr>
          <w:ilvl w:val="0"/>
          <w:numId w:val="0"/>
        </w:numPr>
        <w:rPr>
          <w:rFonts w:asciiTheme="minorHAnsi" w:hAnsiTheme="minorHAnsi" w:cstheme="minorHAnsi"/>
          <w:b/>
          <w:sz w:val="28"/>
          <w:szCs w:val="22"/>
          <w:u w:val="none"/>
        </w:rPr>
      </w:pPr>
      <w:r w:rsidRPr="00406A78">
        <w:rPr>
          <w:rFonts w:asciiTheme="minorHAnsi" w:hAnsiTheme="minorHAnsi" w:cstheme="minorHAnsi"/>
          <w:b/>
          <w:sz w:val="28"/>
          <w:szCs w:val="22"/>
          <w:u w:val="none"/>
        </w:rPr>
        <w:t>Historical Abuse</w:t>
      </w:r>
    </w:p>
    <w:p w14:paraId="657749F1" w14:textId="77777777" w:rsidR="00CF5AC6" w:rsidRPr="001202DF" w:rsidRDefault="00CF5AC6" w:rsidP="001202DF"/>
    <w:p w14:paraId="2C5C8562" w14:textId="77777777" w:rsidR="00AC6690" w:rsidRPr="001F62A4" w:rsidRDefault="00AC6690" w:rsidP="00AC6690">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sz w:val="22"/>
          <w:szCs w:val="22"/>
          <w:u w:val="none"/>
        </w:rPr>
        <w:t xml:space="preserve">Reports of abuse that happened in the past still need to be reported in accordance with GDST procedures. A pupil reporting “historical abuse” may benefit from family support and may need specific therapeutic/professional help. In </w:t>
      </w:r>
      <w:proofErr w:type="gramStart"/>
      <w:r w:rsidRPr="001F62A4">
        <w:rPr>
          <w:rFonts w:asciiTheme="minorHAnsi" w:hAnsiTheme="minorHAnsi" w:cstheme="minorHAnsi"/>
          <w:sz w:val="22"/>
          <w:szCs w:val="22"/>
          <w:u w:val="none"/>
        </w:rPr>
        <w:t>addition</w:t>
      </w:r>
      <w:proofErr w:type="gramEnd"/>
      <w:r w:rsidRPr="001F62A4">
        <w:rPr>
          <w:rFonts w:asciiTheme="minorHAnsi" w:hAnsiTheme="minorHAnsi" w:cstheme="minorHAnsi"/>
          <w:sz w:val="22"/>
          <w:szCs w:val="22"/>
          <w:u w:val="none"/>
        </w:rPr>
        <w:t xml:space="preserve"> child protection agencies will need to consider whether or not to conduct a child protection investigation, as a crime may have been committed and other children with whom the alleged abuser is (or has been) living or working may have been abused or be at risk of significant harm.</w:t>
      </w:r>
      <w:r w:rsidRPr="001F62A4">
        <w:rPr>
          <w:rFonts w:asciiTheme="minorHAnsi" w:hAnsiTheme="minorHAnsi" w:cstheme="minorHAnsi"/>
          <w:b/>
          <w:sz w:val="22"/>
          <w:szCs w:val="22"/>
          <w:u w:val="none"/>
        </w:rPr>
        <w:t xml:space="preserve"> </w:t>
      </w:r>
    </w:p>
    <w:p w14:paraId="6AF3EA64" w14:textId="77777777" w:rsidR="004516C6" w:rsidRDefault="004516C6" w:rsidP="00AC6690">
      <w:pPr>
        <w:pStyle w:val="BodyText"/>
        <w:jc w:val="both"/>
        <w:rPr>
          <w:rFonts w:asciiTheme="minorHAnsi" w:hAnsiTheme="minorHAnsi" w:cstheme="minorHAnsi"/>
          <w:b/>
          <w:szCs w:val="28"/>
          <w:u w:val="none"/>
        </w:rPr>
      </w:pPr>
    </w:p>
    <w:p w14:paraId="65E5AE44" w14:textId="6DF9F3DE" w:rsidR="00AC6690" w:rsidRPr="001F62A4" w:rsidRDefault="00AC6690" w:rsidP="00AC6690">
      <w:pPr>
        <w:pStyle w:val="BodyText"/>
        <w:jc w:val="both"/>
        <w:rPr>
          <w:rFonts w:asciiTheme="minorHAnsi" w:hAnsiTheme="minorHAnsi" w:cstheme="minorHAnsi"/>
          <w:b/>
          <w:szCs w:val="28"/>
          <w:u w:val="none"/>
        </w:rPr>
      </w:pPr>
      <w:r w:rsidRPr="001F62A4">
        <w:rPr>
          <w:rFonts w:asciiTheme="minorHAnsi" w:hAnsiTheme="minorHAnsi" w:cstheme="minorHAnsi"/>
          <w:b/>
          <w:szCs w:val="28"/>
          <w:u w:val="none"/>
        </w:rPr>
        <w:t>Responding to Safeguarding Concerns</w:t>
      </w:r>
    </w:p>
    <w:p w14:paraId="375B61F6" w14:textId="77777777" w:rsidR="00AC6690" w:rsidRPr="001F62A4" w:rsidRDefault="00AC6690" w:rsidP="00AC6690">
      <w:pPr>
        <w:pStyle w:val="BodyText"/>
        <w:jc w:val="both"/>
        <w:rPr>
          <w:rFonts w:asciiTheme="minorHAnsi" w:hAnsiTheme="minorHAnsi" w:cstheme="minorHAnsi"/>
          <w:b/>
          <w:sz w:val="22"/>
          <w:szCs w:val="22"/>
          <w:u w:val="none"/>
        </w:rPr>
      </w:pPr>
    </w:p>
    <w:p w14:paraId="47C9EC7D"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b/>
          <w:sz w:val="22"/>
          <w:szCs w:val="22"/>
          <w:u w:val="none"/>
        </w:rPr>
        <w:t>Taking Appropriate Action</w:t>
      </w:r>
      <w:r w:rsidRPr="001F62A4">
        <w:rPr>
          <w:rFonts w:asciiTheme="minorHAnsi" w:hAnsiTheme="minorHAnsi" w:cstheme="minorHAnsi"/>
          <w:sz w:val="22"/>
          <w:szCs w:val="22"/>
          <w:u w:val="none"/>
        </w:rPr>
        <w:t xml:space="preserve"> </w:t>
      </w:r>
    </w:p>
    <w:p w14:paraId="28825440"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Individual schools provide pupil support in a variety of ways, through comprehensive and effective pastoral care, specific support for pupils through the Special Educational Needs Coordinator (SENCO), whole school Anti-Bullying strategies, Personal Social and Health Education (PSHE) and Sex and Relationship Education (SRE) programmes, special whole school events, and specific intervention to meet the needs of individual pupils. </w:t>
      </w:r>
    </w:p>
    <w:p w14:paraId="2AE6D0C0" w14:textId="77777777" w:rsidR="00AC6690" w:rsidRPr="001F62A4" w:rsidRDefault="00AC6690" w:rsidP="00AC6690">
      <w:pPr>
        <w:pStyle w:val="BodyText2"/>
        <w:rPr>
          <w:rFonts w:asciiTheme="minorHAnsi" w:hAnsiTheme="minorHAnsi" w:cstheme="minorHAnsi"/>
          <w:sz w:val="22"/>
          <w:szCs w:val="22"/>
        </w:rPr>
      </w:pPr>
    </w:p>
    <w:p w14:paraId="73E323BF" w14:textId="77777777" w:rsidR="00AC6690" w:rsidRPr="001F62A4" w:rsidRDefault="00AC6690" w:rsidP="00AC6690">
      <w:pPr>
        <w:pStyle w:val="BodyText2"/>
        <w:rPr>
          <w:rFonts w:asciiTheme="minorHAnsi" w:hAnsiTheme="minorHAnsi" w:cstheme="minorHAnsi"/>
          <w:sz w:val="22"/>
          <w:szCs w:val="22"/>
        </w:rPr>
      </w:pPr>
      <w:r w:rsidRPr="001F62A4">
        <w:rPr>
          <w:rFonts w:asciiTheme="minorHAnsi" w:hAnsiTheme="minorHAnsi" w:cstheme="minorHAnsi"/>
          <w:sz w:val="22"/>
          <w:szCs w:val="22"/>
        </w:rPr>
        <w:t>A safeguarding concern may come to the attention of staff/volunteers in a variety of ways, such as:</w:t>
      </w:r>
    </w:p>
    <w:p w14:paraId="6BDF59F5"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 xml:space="preserve">A pupil may disclose that s/he is being abused at home, school or </w:t>
      </w:r>
      <w:proofErr w:type="gramStart"/>
      <w:r w:rsidRPr="001F62A4">
        <w:rPr>
          <w:rFonts w:asciiTheme="minorHAnsi" w:hAnsiTheme="minorHAnsi" w:cstheme="minorHAnsi"/>
          <w:sz w:val="22"/>
          <w:szCs w:val="22"/>
        </w:rPr>
        <w:t>elsewhere;</w:t>
      </w:r>
      <w:proofErr w:type="gramEnd"/>
    </w:p>
    <w:p w14:paraId="728B0AB4"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 xml:space="preserve">A staff member or volunteer may become suspicious that a child is being </w:t>
      </w:r>
      <w:proofErr w:type="gramStart"/>
      <w:r w:rsidRPr="001F62A4">
        <w:rPr>
          <w:rFonts w:asciiTheme="minorHAnsi" w:hAnsiTheme="minorHAnsi" w:cstheme="minorHAnsi"/>
          <w:sz w:val="22"/>
          <w:szCs w:val="22"/>
        </w:rPr>
        <w:t>abused;</w:t>
      </w:r>
      <w:proofErr w:type="gramEnd"/>
    </w:p>
    <w:p w14:paraId="5B26A196"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third party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another pupil, a parent/family member or colleague) may share their concerns with a member of staff/volunteer;</w:t>
      </w:r>
    </w:p>
    <w:p w14:paraId="7411DD9E"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member of staff/volunteer may have general concerns about a pupil’s health or wellbeing.</w:t>
      </w:r>
    </w:p>
    <w:p w14:paraId="6C6FE657" w14:textId="77777777" w:rsidR="00AC6690" w:rsidRPr="001F62A4" w:rsidRDefault="00AC6690" w:rsidP="00AC6690">
      <w:pPr>
        <w:pStyle w:val="BodyText2"/>
        <w:jc w:val="both"/>
        <w:rPr>
          <w:rFonts w:asciiTheme="minorHAnsi" w:hAnsiTheme="minorHAnsi" w:cstheme="minorHAnsi"/>
          <w:b/>
          <w:sz w:val="22"/>
          <w:szCs w:val="22"/>
        </w:rPr>
      </w:pPr>
    </w:p>
    <w:p w14:paraId="1BE47FD5" w14:textId="77777777" w:rsidR="00AC6690" w:rsidRPr="001F62A4" w:rsidRDefault="00AC6690" w:rsidP="00AC6690">
      <w:pPr>
        <w:jc w:val="both"/>
        <w:rPr>
          <w:rFonts w:asciiTheme="minorHAnsi" w:hAnsiTheme="minorHAnsi" w:cstheme="minorHAnsi"/>
          <w:b/>
          <w:sz w:val="22"/>
          <w:szCs w:val="22"/>
        </w:rPr>
      </w:pPr>
      <w:r w:rsidRPr="001F62A4">
        <w:rPr>
          <w:rFonts w:asciiTheme="minorHAnsi" w:hAnsiTheme="minorHAnsi" w:cstheme="minorHAnsi"/>
          <w:b/>
          <w:sz w:val="22"/>
          <w:szCs w:val="22"/>
        </w:rPr>
        <w:t>Responding to a disclosure/safeguarding concern</w:t>
      </w:r>
    </w:p>
    <w:p w14:paraId="2808DB55"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Staff must be aware that the way in which they talk to a child can </w:t>
      </w:r>
      <w:proofErr w:type="gramStart"/>
      <w:r w:rsidRPr="001F62A4">
        <w:rPr>
          <w:rFonts w:asciiTheme="minorHAnsi" w:hAnsiTheme="minorHAnsi" w:cstheme="minorHAnsi"/>
          <w:sz w:val="22"/>
          <w:szCs w:val="22"/>
        </w:rPr>
        <w:t>have an effect on</w:t>
      </w:r>
      <w:proofErr w:type="gramEnd"/>
      <w:r w:rsidRPr="001F62A4">
        <w:rPr>
          <w:rFonts w:asciiTheme="minorHAnsi" w:hAnsiTheme="minorHAnsi" w:cstheme="minorHAnsi"/>
          <w:sz w:val="22"/>
          <w:szCs w:val="22"/>
        </w:rPr>
        <w:t xml:space="preserve"> the validity of evidence which can be brought in any subsequent criminal proceedings. </w:t>
      </w:r>
    </w:p>
    <w:p w14:paraId="76D31442" w14:textId="77777777" w:rsidR="00AC6690" w:rsidRPr="001F62A4" w:rsidRDefault="00AC6690" w:rsidP="00AC6690">
      <w:pPr>
        <w:pStyle w:val="BodyText2"/>
        <w:jc w:val="both"/>
        <w:rPr>
          <w:rFonts w:asciiTheme="minorHAnsi" w:hAnsiTheme="minorHAnsi" w:cstheme="minorHAnsi"/>
          <w:sz w:val="22"/>
          <w:szCs w:val="22"/>
        </w:rPr>
      </w:pPr>
    </w:p>
    <w:p w14:paraId="1ABD13A7"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Dos</w:t>
      </w:r>
    </w:p>
    <w:p w14:paraId="62A7A1E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b/>
          <w:sz w:val="22"/>
          <w:szCs w:val="22"/>
        </w:rPr>
        <w:t>Stay calm and listen carefully</w:t>
      </w:r>
    </w:p>
    <w:p w14:paraId="53FA98D2"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Explain sensitively that you must inform the Designated </w:t>
      </w:r>
      <w:r>
        <w:rPr>
          <w:rFonts w:asciiTheme="minorHAnsi" w:hAnsiTheme="minorHAnsi" w:cstheme="minorHAnsi"/>
          <w:sz w:val="22"/>
          <w:szCs w:val="22"/>
        </w:rPr>
        <w:t xml:space="preserve">Safeguarding Lead </w:t>
      </w:r>
      <w:r w:rsidRPr="001F62A4">
        <w:rPr>
          <w:rFonts w:asciiTheme="minorHAnsi" w:hAnsiTheme="minorHAnsi" w:cstheme="minorHAnsi"/>
          <w:sz w:val="22"/>
          <w:szCs w:val="22"/>
        </w:rPr>
        <w:t xml:space="preserve">(use their name) so that s/he can make sure that they can be helped to stay safe. It is important for all pupils, including very young children, that they are </w:t>
      </w:r>
      <w:r w:rsidRPr="001F62A4">
        <w:rPr>
          <w:rFonts w:asciiTheme="minorHAnsi" w:hAnsiTheme="minorHAnsi" w:cstheme="minorHAnsi"/>
          <w:iCs/>
          <w:sz w:val="22"/>
          <w:szCs w:val="22"/>
        </w:rPr>
        <w:t>reassured that</w:t>
      </w:r>
      <w:r w:rsidRPr="001F62A4">
        <w:rPr>
          <w:rFonts w:asciiTheme="minorHAnsi" w:hAnsiTheme="minorHAnsi" w:cstheme="minorHAnsi"/>
          <w:sz w:val="22"/>
          <w:szCs w:val="22"/>
        </w:rPr>
        <w:t xml:space="preserve"> the matter will </w:t>
      </w:r>
      <w:r w:rsidRPr="001F62A4">
        <w:rPr>
          <w:rFonts w:asciiTheme="minorHAnsi" w:hAnsiTheme="minorHAnsi" w:cstheme="minorHAnsi"/>
          <w:i/>
          <w:sz w:val="22"/>
          <w:szCs w:val="22"/>
        </w:rPr>
        <w:t>only be disclosed</w:t>
      </w:r>
      <w:r w:rsidRPr="001F62A4">
        <w:rPr>
          <w:rFonts w:asciiTheme="minorHAnsi" w:hAnsiTheme="minorHAnsi" w:cstheme="minorHAnsi"/>
          <w:sz w:val="22"/>
          <w:szCs w:val="22"/>
        </w:rPr>
        <w:t xml:space="preserve"> to people who</w:t>
      </w:r>
      <w:r w:rsidRPr="001F62A4">
        <w:rPr>
          <w:rFonts w:asciiTheme="minorHAnsi" w:hAnsiTheme="minorHAnsi" w:cstheme="minorHAnsi"/>
          <w:i/>
          <w:sz w:val="22"/>
          <w:szCs w:val="22"/>
        </w:rPr>
        <w:t xml:space="preserve"> need to know.</w:t>
      </w:r>
      <w:r w:rsidRPr="001F62A4">
        <w:rPr>
          <w:rFonts w:asciiTheme="minorHAnsi" w:hAnsiTheme="minorHAnsi" w:cstheme="minorHAnsi"/>
          <w:sz w:val="22"/>
          <w:szCs w:val="22"/>
        </w:rPr>
        <w:t xml:space="preserve"> Guidance on confidentiality, information </w:t>
      </w:r>
      <w:proofErr w:type="gramStart"/>
      <w:r w:rsidRPr="001F62A4">
        <w:rPr>
          <w:rFonts w:asciiTheme="minorHAnsi" w:hAnsiTheme="minorHAnsi" w:cstheme="minorHAnsi"/>
          <w:sz w:val="22"/>
          <w:szCs w:val="22"/>
        </w:rPr>
        <w:t>sharing</w:t>
      </w:r>
      <w:proofErr w:type="gramEnd"/>
      <w:r w:rsidRPr="001F62A4">
        <w:rPr>
          <w:rFonts w:asciiTheme="minorHAnsi" w:hAnsiTheme="minorHAnsi" w:cstheme="minorHAnsi"/>
          <w:sz w:val="22"/>
          <w:szCs w:val="22"/>
        </w:rPr>
        <w:t xml:space="preserve"> and consent is set out in further detail below </w:t>
      </w:r>
    </w:p>
    <w:p w14:paraId="4FC586D5"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Allow the child to talk freely and listen without criticising</w:t>
      </w:r>
    </w:p>
    <w:p w14:paraId="67D26B5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Accept what the pupil says and do not ask for further detail </w:t>
      </w:r>
    </w:p>
    <w:p w14:paraId="0E6D2A9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Acknowledge how hard it was for them to tell you and show by voice tone and/or facial expression that you are taking their concerns seriously</w:t>
      </w:r>
    </w:p>
    <w:p w14:paraId="0D07ED5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Keep questions to a minimum: only use questions if you </w:t>
      </w:r>
      <w:proofErr w:type="gramStart"/>
      <w:r w:rsidRPr="001F62A4">
        <w:rPr>
          <w:rFonts w:asciiTheme="minorHAnsi" w:hAnsiTheme="minorHAnsi" w:cstheme="minorHAnsi"/>
          <w:sz w:val="22"/>
          <w:szCs w:val="22"/>
        </w:rPr>
        <w:t>have to</w:t>
      </w:r>
      <w:proofErr w:type="gramEnd"/>
      <w:r w:rsidRPr="001F62A4">
        <w:rPr>
          <w:rFonts w:asciiTheme="minorHAnsi" w:hAnsiTheme="minorHAnsi" w:cstheme="minorHAnsi"/>
          <w:sz w:val="22"/>
          <w:szCs w:val="22"/>
        </w:rPr>
        <w:t xml:space="preserve"> make sense of what the child is trying to communicate to you</w:t>
      </w:r>
    </w:p>
    <w:p w14:paraId="04285668" w14:textId="1486067C"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Ask ONLY open questions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“Tell me what has happened”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w:t>
      </w:r>
      <w:r w:rsidR="004516C6">
        <w:rPr>
          <w:rFonts w:asciiTheme="minorHAnsi" w:hAnsiTheme="minorHAnsi" w:cstheme="minorHAnsi"/>
          <w:sz w:val="22"/>
          <w:szCs w:val="22"/>
        </w:rPr>
        <w:t>did she/ he/ do *** to you”.  “</w:t>
      </w:r>
      <w:r w:rsidRPr="001F62A4">
        <w:rPr>
          <w:rFonts w:asciiTheme="minorHAnsi" w:hAnsiTheme="minorHAnsi" w:cstheme="minorHAnsi"/>
          <w:sz w:val="22"/>
          <w:szCs w:val="22"/>
        </w:rPr>
        <w:t xml:space="preserve">Who did this”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“Did *** do this to you”</w:t>
      </w:r>
    </w:p>
    <w:p w14:paraId="1A8791AD"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Reassure the child that they were right to tell you, that it is not their fault and explain whom you will have to tell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and why</w:t>
      </w:r>
    </w:p>
    <w:p w14:paraId="5DEC4EAC"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When you are recording the child’s account of events, where possible use the child’s </w:t>
      </w:r>
      <w:r w:rsidRPr="001F62A4">
        <w:rPr>
          <w:rFonts w:asciiTheme="minorHAnsi" w:hAnsiTheme="minorHAnsi" w:cstheme="minorHAnsi"/>
          <w:i/>
          <w:sz w:val="22"/>
          <w:szCs w:val="22"/>
        </w:rPr>
        <w:t xml:space="preserve">exact </w:t>
      </w:r>
      <w:r w:rsidRPr="001F62A4">
        <w:rPr>
          <w:rFonts w:asciiTheme="minorHAnsi" w:hAnsiTheme="minorHAnsi" w:cstheme="minorHAnsi"/>
          <w:sz w:val="22"/>
          <w:szCs w:val="22"/>
        </w:rPr>
        <w:t>words and phrases even if these are childish words, or you think it is rude or inappropriate language</w:t>
      </w:r>
    </w:p>
    <w:p w14:paraId="4D92F87F"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Note any external signs of possible injury or neglect but do not undress or examine the child</w:t>
      </w:r>
    </w:p>
    <w:p w14:paraId="1A53FC1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Report your concerns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immediately and well before the end of the same school day</w:t>
      </w:r>
      <w:r>
        <w:rPr>
          <w:rFonts w:asciiTheme="minorHAnsi" w:hAnsiTheme="minorHAnsi" w:cstheme="minorHAnsi"/>
          <w:sz w:val="22"/>
          <w:szCs w:val="22"/>
        </w:rPr>
        <w:t>.</w:t>
      </w:r>
    </w:p>
    <w:p w14:paraId="22FA39E0" w14:textId="77777777" w:rsidR="00AC6690" w:rsidRPr="001F62A4" w:rsidRDefault="00AC6690" w:rsidP="00AC6690">
      <w:pPr>
        <w:pStyle w:val="BodyText2"/>
        <w:rPr>
          <w:rFonts w:asciiTheme="minorHAnsi" w:hAnsiTheme="minorHAnsi" w:cstheme="minorHAnsi"/>
          <w:b/>
          <w:sz w:val="22"/>
          <w:szCs w:val="22"/>
          <w:u w:val="single"/>
        </w:rPr>
      </w:pPr>
    </w:p>
    <w:p w14:paraId="748AF919"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Don’ts</w:t>
      </w:r>
    </w:p>
    <w:p w14:paraId="1283332A"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b/>
          <w:sz w:val="22"/>
          <w:szCs w:val="22"/>
        </w:rPr>
        <w:t>Do not promise confidentiality</w:t>
      </w:r>
      <w:r w:rsidRPr="001F62A4">
        <w:rPr>
          <w:rFonts w:asciiTheme="minorHAnsi" w:hAnsiTheme="minorHAnsi" w:cstheme="minorHAnsi"/>
          <w:sz w:val="22"/>
          <w:szCs w:val="22"/>
        </w:rPr>
        <w:t xml:space="preserve"> (or make any other promises you </w:t>
      </w:r>
      <w:proofErr w:type="gramStart"/>
      <w:r w:rsidRPr="001F62A4">
        <w:rPr>
          <w:rFonts w:asciiTheme="minorHAnsi" w:hAnsiTheme="minorHAnsi" w:cstheme="minorHAnsi"/>
          <w:sz w:val="22"/>
          <w:szCs w:val="22"/>
        </w:rPr>
        <w:t>can’t</w:t>
      </w:r>
      <w:proofErr w:type="gramEnd"/>
      <w:r w:rsidRPr="001F62A4">
        <w:rPr>
          <w:rFonts w:asciiTheme="minorHAnsi" w:hAnsiTheme="minorHAnsi" w:cstheme="minorHAnsi"/>
          <w:sz w:val="22"/>
          <w:szCs w:val="22"/>
        </w:rPr>
        <w:t xml:space="preserve"> keep)</w:t>
      </w:r>
    </w:p>
    <w:p w14:paraId="4E4E8821"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interrupt the child who is freely telling their account of what happened</w:t>
      </w:r>
    </w:p>
    <w:p w14:paraId="35C94AD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put words into the child’s mouth (</w:t>
      </w:r>
      <w:proofErr w:type="gramStart"/>
      <w:r w:rsidRPr="001F62A4">
        <w:rPr>
          <w:rFonts w:asciiTheme="minorHAnsi" w:hAnsiTheme="minorHAnsi" w:cstheme="minorHAnsi"/>
          <w:sz w:val="22"/>
          <w:szCs w:val="22"/>
        </w:rPr>
        <w:t>i.e.</w:t>
      </w:r>
      <w:proofErr w:type="gramEnd"/>
      <w:r w:rsidRPr="001F62A4">
        <w:rPr>
          <w:rFonts w:asciiTheme="minorHAnsi" w:hAnsiTheme="minorHAnsi" w:cstheme="minorHAnsi"/>
          <w:sz w:val="22"/>
          <w:szCs w:val="22"/>
        </w:rPr>
        <w:t xml:space="preserve"> finish the child’s sentences for him/her)</w:t>
      </w:r>
    </w:p>
    <w:p w14:paraId="064895F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asking the child for details</w:t>
      </w:r>
    </w:p>
    <w:p w14:paraId="29AEBEC3"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making assumptions about the pupil or their family</w:t>
      </w:r>
    </w:p>
    <w:p w14:paraId="2FD90CF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jumping to conclusions or speculating about what happened or might have happened or making accusations</w:t>
      </w:r>
    </w:p>
    <w:p w14:paraId="34D4310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Try to avoid an overly emotional reaction, such as expressing disgust, </w:t>
      </w:r>
      <w:proofErr w:type="gramStart"/>
      <w:r w:rsidRPr="001F62A4">
        <w:rPr>
          <w:rFonts w:asciiTheme="minorHAnsi" w:hAnsiTheme="minorHAnsi" w:cstheme="minorHAnsi"/>
          <w:sz w:val="22"/>
          <w:szCs w:val="22"/>
        </w:rPr>
        <w:t>shock</w:t>
      </w:r>
      <w:proofErr w:type="gramEnd"/>
      <w:r w:rsidRPr="001F62A4">
        <w:rPr>
          <w:rFonts w:asciiTheme="minorHAnsi" w:hAnsiTheme="minorHAnsi" w:cstheme="minorHAnsi"/>
          <w:sz w:val="22"/>
          <w:szCs w:val="22"/>
        </w:rPr>
        <w:t xml:space="preserve"> or disbelief</w:t>
      </w:r>
    </w:p>
    <w:p w14:paraId="4B6ADC8C" w14:textId="344597DB"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attempt to undress the pupil in order to examine him/her in an attempt to determine the nature of any injuries/neglect</w:t>
      </w:r>
      <w:r w:rsidR="0059533B">
        <w:rPr>
          <w:rFonts w:asciiTheme="minorHAnsi" w:hAnsiTheme="minorHAnsi" w:cstheme="minorHAnsi"/>
          <w:sz w:val="22"/>
          <w:szCs w:val="22"/>
        </w:rPr>
        <w:t>, or take images of a child’s injury</w:t>
      </w:r>
    </w:p>
    <w:p w14:paraId="5D9BC75E"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collude</w:t>
      </w:r>
      <w:r w:rsidRPr="001F62A4">
        <w:rPr>
          <w:rFonts w:asciiTheme="minorHAnsi" w:hAnsiTheme="minorHAnsi" w:cstheme="minorHAnsi"/>
          <w:color w:val="FF0000"/>
          <w:sz w:val="22"/>
          <w:szCs w:val="22"/>
        </w:rPr>
        <w:t xml:space="preserve"> </w:t>
      </w:r>
      <w:r w:rsidRPr="001F62A4">
        <w:rPr>
          <w:rFonts w:asciiTheme="minorHAnsi" w:hAnsiTheme="minorHAnsi" w:cstheme="minorHAnsi"/>
          <w:sz w:val="22"/>
          <w:szCs w:val="22"/>
        </w:rPr>
        <w:t xml:space="preserve">with any other person in relation to concerns about </w:t>
      </w:r>
      <w:r>
        <w:rPr>
          <w:rFonts w:asciiTheme="minorHAnsi" w:hAnsiTheme="minorHAnsi" w:cstheme="minorHAnsi"/>
          <w:sz w:val="22"/>
          <w:szCs w:val="22"/>
        </w:rPr>
        <w:t xml:space="preserve">the </w:t>
      </w:r>
      <w:r w:rsidRPr="001F62A4">
        <w:rPr>
          <w:rFonts w:asciiTheme="minorHAnsi" w:hAnsiTheme="minorHAnsi" w:cstheme="minorHAnsi"/>
          <w:sz w:val="22"/>
          <w:szCs w:val="22"/>
        </w:rPr>
        <w:t xml:space="preserve">pupil’s welfare or hold on to significant information about </w:t>
      </w:r>
      <w:r>
        <w:rPr>
          <w:rFonts w:asciiTheme="minorHAnsi" w:hAnsiTheme="minorHAnsi" w:cstheme="minorHAnsi"/>
          <w:sz w:val="22"/>
          <w:szCs w:val="22"/>
        </w:rPr>
        <w:t xml:space="preserve">the </w:t>
      </w:r>
      <w:r w:rsidRPr="001F62A4">
        <w:rPr>
          <w:rFonts w:asciiTheme="minorHAnsi" w:hAnsiTheme="minorHAnsi" w:cstheme="minorHAnsi"/>
          <w:sz w:val="22"/>
          <w:szCs w:val="22"/>
        </w:rPr>
        <w:t>pupil’s welfare</w:t>
      </w:r>
    </w:p>
    <w:p w14:paraId="3C3C3931"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confront the alleged abuser   </w:t>
      </w:r>
    </w:p>
    <w:p w14:paraId="6D6AD0AF"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burden the pupil with guilt by asking questions such as "why didn’t you tell me before?"</w:t>
      </w:r>
    </w:p>
    <w:p w14:paraId="35D4B925"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interrogate or pressure the pupil to provide information</w:t>
      </w:r>
    </w:p>
    <w:p w14:paraId="3CCF85C0"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Don't ask any potentially leading questions such as those that start with the words, how, what, </w:t>
      </w:r>
      <w:proofErr w:type="gramStart"/>
      <w:r w:rsidRPr="001F62A4">
        <w:rPr>
          <w:rFonts w:asciiTheme="minorHAnsi" w:hAnsiTheme="minorHAnsi" w:cstheme="minorHAnsi"/>
          <w:sz w:val="22"/>
          <w:szCs w:val="22"/>
        </w:rPr>
        <w:t>when,</w:t>
      </w:r>
      <w:proofErr w:type="gramEnd"/>
      <w:r w:rsidRPr="001F62A4">
        <w:rPr>
          <w:rFonts w:asciiTheme="minorHAnsi" w:hAnsiTheme="minorHAnsi" w:cstheme="minorHAnsi"/>
          <w:sz w:val="22"/>
          <w:szCs w:val="22"/>
        </w:rPr>
        <w:t xml:space="preserve"> where and why</w:t>
      </w:r>
    </w:p>
    <w:p w14:paraId="004AF145"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criticise the alleged perpetrator, this may be someone they love</w:t>
      </w:r>
    </w:p>
    <w:p w14:paraId="5616815D" w14:textId="77777777" w:rsidR="00AC6690" w:rsidRPr="001F62A4" w:rsidRDefault="00AC6690" w:rsidP="00AC6690">
      <w:pPr>
        <w:pStyle w:val="BodyText2"/>
        <w:numPr>
          <w:ilvl w:val="0"/>
          <w:numId w:val="9"/>
        </w:numPr>
        <w:jc w:val="both"/>
        <w:rPr>
          <w:rFonts w:asciiTheme="minorHAnsi" w:hAnsiTheme="minorHAnsi" w:cstheme="minorHAnsi"/>
          <w:sz w:val="22"/>
          <w:szCs w:val="22"/>
        </w:rPr>
      </w:pPr>
      <w:proofErr w:type="gramStart"/>
      <w:r w:rsidRPr="001F62A4">
        <w:rPr>
          <w:rFonts w:asciiTheme="minorHAnsi" w:hAnsiTheme="minorHAnsi" w:cstheme="minorHAnsi"/>
          <w:sz w:val="22"/>
          <w:szCs w:val="22"/>
        </w:rPr>
        <w:t>Don't</w:t>
      </w:r>
      <w:proofErr w:type="gramEnd"/>
      <w:r w:rsidRPr="001F62A4">
        <w:rPr>
          <w:rFonts w:asciiTheme="minorHAnsi" w:hAnsiTheme="minorHAnsi" w:cstheme="minorHAnsi"/>
          <w:sz w:val="22"/>
          <w:szCs w:val="22"/>
        </w:rPr>
        <w:t xml:space="preserve"> make promises that you cannot keep such as "I'll stay with you all the time" or "it will be alright now"</w:t>
      </w:r>
      <w:r>
        <w:rPr>
          <w:rFonts w:asciiTheme="minorHAnsi" w:hAnsiTheme="minorHAnsi" w:cstheme="minorHAnsi"/>
          <w:sz w:val="22"/>
          <w:szCs w:val="22"/>
        </w:rPr>
        <w:t>.</w:t>
      </w:r>
    </w:p>
    <w:p w14:paraId="386DA773" w14:textId="77777777" w:rsidR="00AC6690" w:rsidRPr="001F62A4" w:rsidRDefault="00AC6690" w:rsidP="00AC6690">
      <w:pPr>
        <w:pStyle w:val="BodyText2"/>
        <w:jc w:val="both"/>
        <w:rPr>
          <w:rFonts w:asciiTheme="minorHAnsi" w:hAnsiTheme="minorHAnsi" w:cstheme="minorHAnsi"/>
          <w:sz w:val="22"/>
          <w:szCs w:val="22"/>
        </w:rPr>
      </w:pPr>
    </w:p>
    <w:p w14:paraId="61BDC6C2" w14:textId="6CDF6F18"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Staff should record any safeguarding concerns or disclosures</w:t>
      </w:r>
      <w:r w:rsidR="0059533B">
        <w:rPr>
          <w:rFonts w:asciiTheme="minorHAnsi" w:hAnsiTheme="minorHAnsi" w:cstheme="minorHAnsi"/>
          <w:b/>
          <w:sz w:val="22"/>
          <w:szCs w:val="22"/>
        </w:rPr>
        <w:t>,</w:t>
      </w:r>
      <w:r w:rsidR="00AB5703">
        <w:rPr>
          <w:rFonts w:asciiTheme="minorHAnsi" w:hAnsiTheme="minorHAnsi" w:cstheme="minorHAnsi"/>
          <w:b/>
          <w:sz w:val="22"/>
          <w:szCs w:val="22"/>
        </w:rPr>
        <w:t xml:space="preserve"> </w:t>
      </w:r>
      <w:r w:rsidRPr="001F62A4">
        <w:rPr>
          <w:rFonts w:asciiTheme="minorHAnsi" w:hAnsiTheme="minorHAnsi" w:cstheme="minorHAnsi"/>
          <w:b/>
          <w:sz w:val="22"/>
          <w:szCs w:val="22"/>
        </w:rPr>
        <w:t xml:space="preserve">and report them immediately, well before the end of the same school day, to the Designated </w:t>
      </w:r>
      <w:r>
        <w:rPr>
          <w:rFonts w:asciiTheme="minorHAnsi" w:hAnsiTheme="minorHAnsi" w:cstheme="minorHAnsi"/>
          <w:b/>
          <w:sz w:val="22"/>
          <w:szCs w:val="22"/>
        </w:rPr>
        <w:t>Safeguarding Lead</w:t>
      </w:r>
      <w:r w:rsidRPr="001F62A4">
        <w:rPr>
          <w:rFonts w:asciiTheme="minorHAnsi" w:hAnsiTheme="minorHAnsi" w:cstheme="minorHAnsi"/>
          <w:b/>
          <w:color w:val="339966"/>
          <w:sz w:val="22"/>
          <w:szCs w:val="22"/>
        </w:rPr>
        <w:t xml:space="preserve">. </w:t>
      </w:r>
      <w:r w:rsidRPr="001F62A4">
        <w:rPr>
          <w:rFonts w:asciiTheme="minorHAnsi" w:hAnsiTheme="minorHAnsi" w:cstheme="minorHAnsi"/>
          <w:b/>
          <w:sz w:val="22"/>
          <w:szCs w:val="22"/>
        </w:rPr>
        <w:t xml:space="preserve">Clear communication arrangements must be in place for all staff working out of normal school hours to contact the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 and/or local child protection agencies.  </w:t>
      </w:r>
    </w:p>
    <w:p w14:paraId="14F72024" w14:textId="6D8A8B30" w:rsidR="00AC6690" w:rsidRPr="001F62A4" w:rsidRDefault="00AC6690" w:rsidP="00AC6690">
      <w:pPr>
        <w:pStyle w:val="Heading3"/>
        <w:numPr>
          <w:ilvl w:val="12"/>
          <w:numId w:val="0"/>
        </w:numPr>
        <w:rPr>
          <w:rFonts w:asciiTheme="minorHAnsi" w:hAnsiTheme="minorHAnsi" w:cstheme="minorHAnsi"/>
          <w:b w:val="0"/>
          <w:sz w:val="22"/>
          <w:szCs w:val="22"/>
        </w:rPr>
      </w:pPr>
    </w:p>
    <w:p w14:paraId="6798B315" w14:textId="77777777" w:rsidR="00AC6690" w:rsidRPr="001F62A4" w:rsidRDefault="00AC6690" w:rsidP="00AC6690">
      <w:pPr>
        <w:pStyle w:val="Heading3"/>
        <w:numPr>
          <w:ilvl w:val="12"/>
          <w:numId w:val="0"/>
        </w:numPr>
        <w:rPr>
          <w:rFonts w:asciiTheme="minorHAnsi" w:hAnsiTheme="minorHAnsi" w:cstheme="minorHAnsi"/>
          <w:b w:val="0"/>
          <w:sz w:val="22"/>
          <w:szCs w:val="22"/>
        </w:rPr>
      </w:pPr>
      <w:r w:rsidRPr="001F62A4">
        <w:rPr>
          <w:rFonts w:asciiTheme="minorHAnsi" w:hAnsiTheme="minorHAnsi" w:cstheme="minorHAnsi"/>
          <w:b w:val="0"/>
          <w:sz w:val="22"/>
          <w:szCs w:val="22"/>
        </w:rPr>
        <w:t xml:space="preserve">It is not the </w:t>
      </w:r>
      <w:r w:rsidR="00784CE6">
        <w:rPr>
          <w:rFonts w:asciiTheme="minorHAnsi" w:hAnsiTheme="minorHAnsi" w:cstheme="minorHAnsi"/>
          <w:b w:val="0"/>
          <w:sz w:val="22"/>
          <w:szCs w:val="22"/>
        </w:rPr>
        <w:t>role</w:t>
      </w:r>
      <w:r w:rsidRPr="001F62A4">
        <w:rPr>
          <w:rFonts w:asciiTheme="minorHAnsi" w:hAnsiTheme="minorHAnsi" w:cstheme="minorHAnsi"/>
          <w:b w:val="0"/>
          <w:sz w:val="22"/>
          <w:szCs w:val="22"/>
        </w:rPr>
        <w:t xml:space="preserve"> of the GDST (including Heads and the Designated </w:t>
      </w:r>
      <w:r>
        <w:rPr>
          <w:rFonts w:asciiTheme="minorHAnsi" w:hAnsiTheme="minorHAnsi" w:cstheme="minorHAnsi"/>
          <w:b w:val="0"/>
          <w:sz w:val="22"/>
          <w:szCs w:val="22"/>
        </w:rPr>
        <w:t>Safeguarding Lead</w:t>
      </w:r>
      <w:r w:rsidRPr="001F62A4">
        <w:rPr>
          <w:rFonts w:asciiTheme="minorHAnsi" w:hAnsiTheme="minorHAnsi" w:cstheme="minorHAnsi"/>
          <w:b w:val="0"/>
          <w:sz w:val="22"/>
          <w:szCs w:val="22"/>
        </w:rPr>
        <w:t>/s) to investigate suspected or alleged abuse; this is the role of the Police and Social Services.</w:t>
      </w:r>
    </w:p>
    <w:p w14:paraId="681B1AB2" w14:textId="77777777" w:rsidR="00AC6690" w:rsidRDefault="00AC6690" w:rsidP="00AC6690">
      <w:pPr>
        <w:rPr>
          <w:rFonts w:asciiTheme="minorHAnsi" w:hAnsiTheme="minorHAnsi" w:cstheme="minorHAnsi"/>
          <w:b/>
          <w:sz w:val="28"/>
          <w:szCs w:val="28"/>
        </w:rPr>
      </w:pPr>
    </w:p>
    <w:p w14:paraId="72DC1858" w14:textId="77777777" w:rsidR="00AC6690" w:rsidRPr="001F62A4" w:rsidRDefault="00AC6690" w:rsidP="00AC6690">
      <w:r w:rsidRPr="001F62A4">
        <w:rPr>
          <w:rFonts w:asciiTheme="minorHAnsi" w:hAnsiTheme="minorHAnsi" w:cstheme="minorHAnsi"/>
          <w:b/>
          <w:sz w:val="28"/>
          <w:szCs w:val="28"/>
        </w:rPr>
        <w:t>Multi-Agency Policy and Practice</w:t>
      </w:r>
    </w:p>
    <w:p w14:paraId="009EE793" w14:textId="77777777" w:rsidR="00AC6690" w:rsidRPr="00787846" w:rsidRDefault="00AC6690" w:rsidP="00AC6690">
      <w:pPr>
        <w:pStyle w:val="Heading8"/>
        <w:tabs>
          <w:tab w:val="clear" w:pos="851"/>
        </w:tabs>
      </w:pPr>
    </w:p>
    <w:p w14:paraId="6B26B2C3" w14:textId="77777777" w:rsidR="00AC6690" w:rsidRPr="001F62A4" w:rsidRDefault="00AC6690" w:rsidP="00AC6690">
      <w:pPr>
        <w:pStyle w:val="Default"/>
        <w:rPr>
          <w:rFonts w:asciiTheme="minorHAnsi" w:hAnsiTheme="minorHAnsi" w:cstheme="minorHAnsi"/>
          <w:sz w:val="22"/>
          <w:szCs w:val="22"/>
        </w:rPr>
      </w:pPr>
      <w:r w:rsidRPr="001F62A4">
        <w:rPr>
          <w:rFonts w:asciiTheme="minorHAnsi" w:hAnsiTheme="minorHAnsi" w:cstheme="minorHAnsi"/>
          <w:sz w:val="22"/>
          <w:szCs w:val="22"/>
        </w:rPr>
        <w:t>The GDST recognises the critical importance of actively contributing to multi-agency safeguarding policy and practice:</w:t>
      </w:r>
      <w:r w:rsidRPr="001F62A4">
        <w:rPr>
          <w:rFonts w:asciiTheme="minorHAnsi" w:hAnsiTheme="minorHAnsi" w:cstheme="minorHAnsi"/>
          <w:i/>
          <w:sz w:val="22"/>
          <w:szCs w:val="22"/>
        </w:rPr>
        <w:t xml:space="preserve"> “</w:t>
      </w:r>
      <w:r w:rsidRPr="00C652E4">
        <w:rPr>
          <w:rFonts w:asciiTheme="minorHAnsi" w:hAnsiTheme="minorHAnsi" w:cstheme="minorHAnsi"/>
          <w:i/>
          <w:sz w:val="22"/>
          <w:szCs w:val="22"/>
        </w:rPr>
        <w:t xml:space="preserve">Everyone who works with children </w:t>
      </w:r>
      <w:r w:rsidR="00FE1091">
        <w:rPr>
          <w:rFonts w:asciiTheme="minorHAnsi" w:hAnsiTheme="minorHAnsi" w:cstheme="minorHAnsi"/>
          <w:i/>
          <w:sz w:val="22"/>
          <w:szCs w:val="22"/>
        </w:rPr>
        <w:t xml:space="preserve">has a responsibility for keeping them safe. No single practitioner can have a full picture of a child’s needs and circumstances and, if children and families are to </w:t>
      </w:r>
      <w:r w:rsidR="00FE1091">
        <w:rPr>
          <w:rFonts w:asciiTheme="minorHAnsi" w:hAnsiTheme="minorHAnsi" w:cstheme="minorHAnsi"/>
          <w:i/>
          <w:sz w:val="22"/>
          <w:szCs w:val="22"/>
        </w:rPr>
        <w:lastRenderedPageBreak/>
        <w:t xml:space="preserve">receive the right help at the right time, everyone who </w:t>
      </w:r>
      <w:proofErr w:type="gramStart"/>
      <w:r w:rsidR="00FE1091">
        <w:rPr>
          <w:rFonts w:asciiTheme="minorHAnsi" w:hAnsiTheme="minorHAnsi" w:cstheme="minorHAnsi"/>
          <w:i/>
          <w:sz w:val="22"/>
          <w:szCs w:val="22"/>
        </w:rPr>
        <w:t>comes into contact with</w:t>
      </w:r>
      <w:proofErr w:type="gramEnd"/>
      <w:r w:rsidR="00FE1091">
        <w:rPr>
          <w:rFonts w:asciiTheme="minorHAnsi" w:hAnsiTheme="minorHAnsi" w:cstheme="minorHAnsi"/>
          <w:i/>
          <w:sz w:val="22"/>
          <w:szCs w:val="22"/>
        </w:rPr>
        <w:t xml:space="preserve"> them has a role to play in identifying concerns, sharing information and taking prompt action</w:t>
      </w:r>
      <w:r w:rsidRPr="001F62A4">
        <w:rPr>
          <w:rFonts w:asciiTheme="minorHAnsi" w:hAnsiTheme="minorHAnsi" w:cstheme="minorHAnsi"/>
          <w:i/>
          <w:sz w:val="22"/>
          <w:szCs w:val="22"/>
        </w:rPr>
        <w:t>.</w:t>
      </w:r>
      <w:r w:rsidRPr="001F62A4">
        <w:rPr>
          <w:rStyle w:val="FootnoteReference"/>
          <w:rFonts w:asciiTheme="minorHAnsi" w:hAnsiTheme="minorHAnsi" w:cstheme="minorHAnsi"/>
          <w:i/>
          <w:sz w:val="22"/>
          <w:szCs w:val="22"/>
        </w:rPr>
        <w:footnoteReference w:id="5"/>
      </w:r>
      <w:r w:rsidRPr="001F62A4">
        <w:rPr>
          <w:rFonts w:asciiTheme="minorHAnsi" w:hAnsiTheme="minorHAnsi" w:cstheme="minorHAnsi"/>
          <w:i/>
          <w:sz w:val="22"/>
          <w:szCs w:val="22"/>
        </w:rPr>
        <w:t>”.</w:t>
      </w:r>
    </w:p>
    <w:p w14:paraId="46A4E42B" w14:textId="77777777" w:rsidR="00AC6690" w:rsidRPr="001F62A4" w:rsidRDefault="00AC6690" w:rsidP="00AC6690">
      <w:pPr>
        <w:pStyle w:val="BodyText"/>
        <w:jc w:val="both"/>
        <w:rPr>
          <w:rFonts w:asciiTheme="minorHAnsi" w:hAnsiTheme="minorHAnsi" w:cstheme="minorHAnsi"/>
          <w:sz w:val="22"/>
          <w:szCs w:val="22"/>
          <w:u w:val="none"/>
        </w:rPr>
      </w:pPr>
    </w:p>
    <w:p w14:paraId="3ED21844"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Wherever a concern is raised with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they should, in consultation with the Head where possible, always consider seeking advice or guidance from Social Services, or other local agencies involved in the safeguarding and welfare of children (such as an educational psychologist or CAMHS). This may be the case where there is a serious child protection allegation, or where there is a general concern about a pupil’s well-being and health.</w:t>
      </w:r>
    </w:p>
    <w:p w14:paraId="1CF9CFF5" w14:textId="77777777" w:rsidR="005F055A" w:rsidRDefault="005F055A" w:rsidP="00AC6690">
      <w:pPr>
        <w:pStyle w:val="BodyText"/>
        <w:jc w:val="both"/>
        <w:rPr>
          <w:rFonts w:asciiTheme="minorHAnsi" w:hAnsiTheme="minorHAnsi" w:cstheme="minorHAnsi"/>
          <w:b/>
          <w:sz w:val="22"/>
          <w:szCs w:val="22"/>
          <w:u w:val="none"/>
        </w:rPr>
      </w:pPr>
    </w:p>
    <w:p w14:paraId="727FF570" w14:textId="140B679F" w:rsidR="005F055A"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b/>
          <w:sz w:val="22"/>
          <w:szCs w:val="22"/>
          <w:u w:val="none"/>
        </w:rPr>
        <w:t>Early Help Assessment (formerly CAF)</w:t>
      </w:r>
    </w:p>
    <w:p w14:paraId="31F7B49D" w14:textId="77777777" w:rsidR="00AC6690" w:rsidRPr="001202DF"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sz w:val="22"/>
          <w:szCs w:val="22"/>
          <w:u w:val="none"/>
        </w:rPr>
        <w:t xml:space="preserve">An early help assessment is undertaken when it appears a child and family would benefit from coordinated support from more than one agency. The assessment should identify what help the child and family need to prevent needs escalating to a point where intervention would be needed via a statutory assessment under the Children Act 1989. The early help assessment should be undertaken by a lead professional who could be a teacher, SENCO, GP, family support worker and/or health visitor. </w:t>
      </w:r>
    </w:p>
    <w:p w14:paraId="06D8A64F" w14:textId="77777777" w:rsidR="00AC6690" w:rsidRDefault="00AC6690" w:rsidP="00AC6690">
      <w:pPr>
        <w:pStyle w:val="BodyText"/>
        <w:jc w:val="both"/>
        <w:rPr>
          <w:rFonts w:asciiTheme="minorHAnsi" w:hAnsiTheme="minorHAnsi" w:cstheme="minorHAnsi"/>
          <w:sz w:val="22"/>
          <w:szCs w:val="22"/>
          <w:u w:val="none"/>
        </w:rPr>
      </w:pPr>
    </w:p>
    <w:p w14:paraId="4070CBD0" w14:textId="77777777" w:rsidR="00AC6690" w:rsidRPr="001F62A4"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An Early Help Assessment is not a referral. The Designated Safeguarding Lead should discuss with Social Services whether it would be more appropriate to undertake an Early Help Assessment or to make an immediate referral.</w:t>
      </w:r>
    </w:p>
    <w:p w14:paraId="0E60BA41" w14:textId="77777777" w:rsidR="007476C4" w:rsidRDefault="007476C4" w:rsidP="00AC6690">
      <w:pPr>
        <w:pStyle w:val="BodyText"/>
        <w:jc w:val="both"/>
        <w:rPr>
          <w:rFonts w:asciiTheme="minorHAnsi" w:hAnsiTheme="minorHAnsi" w:cstheme="minorHAnsi"/>
          <w:b/>
          <w:sz w:val="22"/>
          <w:szCs w:val="22"/>
          <w:u w:val="none"/>
        </w:rPr>
      </w:pPr>
    </w:p>
    <w:p w14:paraId="5538413F" w14:textId="0D79A2A1" w:rsidR="00AC6690" w:rsidRPr="001F62A4" w:rsidRDefault="00AC6690" w:rsidP="00AC6690">
      <w:pPr>
        <w:pStyle w:val="BodyText"/>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Decision to refer to Social Services</w:t>
      </w:r>
    </w:p>
    <w:p w14:paraId="6A2BEB05" w14:textId="75B3EF99"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When making the decision to make a referral to social services which could activate a child protection investigation, </w:t>
      </w:r>
      <w:r w:rsidRPr="001F62A4">
        <w:rPr>
          <w:rFonts w:asciiTheme="minorHAnsi" w:hAnsiTheme="minorHAnsi" w:cstheme="minorHAnsi"/>
          <w:b/>
          <w:sz w:val="22"/>
          <w:szCs w:val="22"/>
        </w:rPr>
        <w:t xml:space="preserve">advice to determine whether it is appropriate to obtain </w:t>
      </w:r>
      <w:proofErr w:type="gramStart"/>
      <w:r w:rsidRPr="001F62A4">
        <w:rPr>
          <w:rFonts w:asciiTheme="minorHAnsi" w:hAnsiTheme="minorHAnsi" w:cstheme="minorHAnsi"/>
          <w:b/>
          <w:sz w:val="22"/>
          <w:szCs w:val="22"/>
        </w:rPr>
        <w:t>consent, or</w:t>
      </w:r>
      <w:proofErr w:type="gramEnd"/>
      <w:r w:rsidRPr="001F62A4">
        <w:rPr>
          <w:rFonts w:asciiTheme="minorHAnsi" w:hAnsiTheme="minorHAnsi" w:cstheme="minorHAnsi"/>
          <w:b/>
          <w:sz w:val="22"/>
          <w:szCs w:val="22"/>
        </w:rPr>
        <w:t xml:space="preserve"> notify parents in advance of making the referral</w:t>
      </w:r>
      <w:r w:rsidRPr="001F62A4">
        <w:rPr>
          <w:rFonts w:asciiTheme="minorHAnsi" w:hAnsiTheme="minorHAnsi" w:cstheme="minorHAnsi"/>
          <w:sz w:val="22"/>
          <w:szCs w:val="22"/>
        </w:rPr>
        <w:t xml:space="preserve"> and, if applicable, how to approach gaining consent of parents and pupils concerned</w:t>
      </w:r>
      <w:r w:rsidR="001F3E04">
        <w:rPr>
          <w:rFonts w:asciiTheme="minorHAnsi" w:hAnsiTheme="minorHAnsi" w:cstheme="minorHAnsi"/>
          <w:sz w:val="22"/>
          <w:szCs w:val="22"/>
        </w:rPr>
        <w:t>,</w:t>
      </w:r>
      <w:r w:rsidRPr="001F62A4">
        <w:rPr>
          <w:rFonts w:asciiTheme="minorHAnsi" w:hAnsiTheme="minorHAnsi" w:cstheme="minorHAnsi"/>
          <w:sz w:val="22"/>
          <w:szCs w:val="22"/>
        </w:rPr>
        <w:t xml:space="preserve"> should be sought from the local child protection agencies, preferably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Advice can also be sought from the Legal Department at Trust Office.  Any advice received should be recorded. This advice can be sought without revealing the child’s identity and can help the Head decide </w:t>
      </w:r>
      <w:proofErr w:type="gramStart"/>
      <w:r w:rsidRPr="001F62A4">
        <w:rPr>
          <w:rFonts w:asciiTheme="minorHAnsi" w:hAnsiTheme="minorHAnsi" w:cstheme="minorHAnsi"/>
          <w:sz w:val="22"/>
          <w:szCs w:val="22"/>
        </w:rPr>
        <w:t>whether or not</w:t>
      </w:r>
      <w:proofErr w:type="gramEnd"/>
      <w:r w:rsidRPr="001F62A4">
        <w:rPr>
          <w:rFonts w:asciiTheme="minorHAnsi" w:hAnsiTheme="minorHAnsi" w:cstheme="minorHAnsi"/>
          <w:sz w:val="22"/>
          <w:szCs w:val="22"/>
        </w:rPr>
        <w:t xml:space="preserve"> to make a formal referral, and how to deal with the sensitive issue of consent. Generally, the consent of parents should be obtained before making a formal referral, unless to do so would place the child at significant risk of harm.  </w:t>
      </w:r>
      <w:r w:rsidRPr="001F62A4">
        <w:rPr>
          <w:rFonts w:asciiTheme="minorHAnsi" w:hAnsiTheme="minorHAnsi" w:cstheme="minorHAnsi"/>
          <w:b/>
          <w:sz w:val="22"/>
          <w:szCs w:val="22"/>
        </w:rPr>
        <w:t xml:space="preserve">However, the decision as to whether, when and what to tell parents should be agreed in advance with </w:t>
      </w:r>
      <w:r>
        <w:rPr>
          <w:rFonts w:asciiTheme="minorHAnsi" w:hAnsiTheme="minorHAnsi" w:cstheme="minorHAnsi"/>
          <w:b/>
          <w:sz w:val="22"/>
          <w:szCs w:val="22"/>
        </w:rPr>
        <w:t>Social Services</w:t>
      </w:r>
      <w:r w:rsidRPr="001F62A4">
        <w:rPr>
          <w:rFonts w:asciiTheme="minorHAnsi" w:hAnsiTheme="minorHAnsi" w:cstheme="minorHAnsi"/>
          <w:sz w:val="22"/>
          <w:szCs w:val="22"/>
        </w:rPr>
        <w:t>. Please also refer to the Seven Golden Rules of Information Sharing which deals with the issue of consent.</w:t>
      </w:r>
    </w:p>
    <w:p w14:paraId="31E4168E"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1642031B" w14:textId="478FFFF8"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 the event of a school making a referral to Social Services, they should </w:t>
      </w:r>
      <w:r w:rsidRPr="001F62A4">
        <w:rPr>
          <w:rFonts w:asciiTheme="minorHAnsi" w:hAnsiTheme="minorHAnsi" w:cstheme="minorHAnsi"/>
          <w:b/>
          <w:sz w:val="22"/>
          <w:szCs w:val="22"/>
          <w:u w:val="none"/>
        </w:rPr>
        <w:t>agree with Social Services exactly what the child and parents will be told, by whom and when</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should also ask to be kept informed of the timing of any strategy discussions between Social Services and the police, which will decide </w:t>
      </w:r>
      <w:r w:rsidRPr="001F62A4">
        <w:rPr>
          <w:rFonts w:asciiTheme="minorHAnsi" w:hAnsiTheme="minorHAnsi" w:cstheme="minorHAnsi"/>
          <w:i/>
          <w:sz w:val="22"/>
          <w:szCs w:val="22"/>
          <w:u w:val="none"/>
        </w:rPr>
        <w:t>whether and how to investigate</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(accompanied by or in close liaison with the staff member who knows the child best) should be prepared to contribute to the strategy discussion </w:t>
      </w:r>
      <w:proofErr w:type="gramStart"/>
      <w:r w:rsidRPr="001F62A4">
        <w:rPr>
          <w:rFonts w:asciiTheme="minorHAnsi" w:hAnsiTheme="minorHAnsi" w:cstheme="minorHAnsi"/>
          <w:sz w:val="22"/>
          <w:szCs w:val="22"/>
          <w:u w:val="none"/>
        </w:rPr>
        <w:t>on the basis of</w:t>
      </w:r>
      <w:proofErr w:type="gramEnd"/>
      <w:r w:rsidRPr="001F62A4">
        <w:rPr>
          <w:rFonts w:asciiTheme="minorHAnsi" w:hAnsiTheme="minorHAnsi" w:cstheme="minorHAnsi"/>
          <w:sz w:val="22"/>
          <w:szCs w:val="22"/>
          <w:u w:val="none"/>
        </w:rPr>
        <w:t xml:space="preserve"> the school’s knowledge of the child.  </w:t>
      </w:r>
    </w:p>
    <w:p w14:paraId="7D7DDB27" w14:textId="77777777" w:rsidR="00AC6690" w:rsidRPr="001F62A4" w:rsidRDefault="00AC6690" w:rsidP="00AC6690">
      <w:pPr>
        <w:pStyle w:val="BodyText"/>
        <w:jc w:val="both"/>
        <w:rPr>
          <w:rFonts w:asciiTheme="minorHAnsi" w:hAnsiTheme="minorHAnsi" w:cstheme="minorHAnsi"/>
          <w:sz w:val="22"/>
          <w:szCs w:val="22"/>
          <w:u w:val="none"/>
        </w:rPr>
      </w:pPr>
    </w:p>
    <w:p w14:paraId="604D57C9" w14:textId="77777777" w:rsidR="00AC6690" w:rsidRPr="001F62A4" w:rsidRDefault="00AC6690" w:rsidP="00AC6690">
      <w:pPr>
        <w:pStyle w:val="BodyText"/>
        <w:jc w:val="left"/>
        <w:rPr>
          <w:rFonts w:asciiTheme="minorHAnsi" w:hAnsiTheme="minorHAnsi" w:cstheme="minorHAnsi"/>
          <w:b/>
          <w:bCs/>
          <w:sz w:val="22"/>
          <w:szCs w:val="22"/>
          <w:u w:val="none"/>
        </w:rPr>
      </w:pPr>
      <w:r w:rsidRPr="001F62A4">
        <w:rPr>
          <w:rFonts w:asciiTheme="minorHAnsi" w:hAnsiTheme="minorHAnsi" w:cstheme="minorHAnsi"/>
          <w:b/>
          <w:bCs/>
          <w:sz w:val="22"/>
          <w:szCs w:val="22"/>
          <w:u w:val="none"/>
        </w:rPr>
        <w:t>Unsatisfactory response from Child Protection Agencies</w:t>
      </w:r>
    </w:p>
    <w:p w14:paraId="122D9429" w14:textId="77777777" w:rsidR="00CA282B" w:rsidRPr="008D0B83" w:rsidRDefault="00CA282B" w:rsidP="00AC6690">
      <w:pPr>
        <w:pStyle w:val="BodyText"/>
        <w:jc w:val="both"/>
        <w:rPr>
          <w:rFonts w:asciiTheme="minorHAnsi" w:hAnsiTheme="minorHAnsi"/>
          <w:bCs/>
          <w:sz w:val="22"/>
          <w:szCs w:val="22"/>
          <w:u w:val="none"/>
        </w:rPr>
      </w:pPr>
      <w:r w:rsidRPr="008D0B83">
        <w:rPr>
          <w:rFonts w:asciiTheme="minorHAnsi" w:hAnsiTheme="minorHAnsi"/>
          <w:bCs/>
          <w:sz w:val="22"/>
          <w:szCs w:val="22"/>
          <w:u w:val="none"/>
        </w:rPr>
        <w:t xml:space="preserve">The local authority should </w:t>
      </w:r>
      <w:proofErr w:type="gramStart"/>
      <w:r w:rsidRPr="008D0B83">
        <w:rPr>
          <w:rFonts w:asciiTheme="minorHAnsi" w:hAnsiTheme="minorHAnsi"/>
          <w:bCs/>
          <w:sz w:val="22"/>
          <w:szCs w:val="22"/>
          <w:u w:val="none"/>
        </w:rPr>
        <w:t>make a decision</w:t>
      </w:r>
      <w:proofErr w:type="gramEnd"/>
      <w:r w:rsidRPr="008D0B83">
        <w:rPr>
          <w:rFonts w:asciiTheme="minorHAnsi" w:hAnsiTheme="minorHAnsi"/>
          <w:bCs/>
          <w:sz w:val="22"/>
          <w:szCs w:val="22"/>
          <w:u w:val="none"/>
        </w:rPr>
        <w:t xml:space="preserve">, within one working day of a referral being made, about the type of response that is required and should let the referrer know the outcome. The referrer should follow up if this information is not forthcoming.  A record of each contact with Social Services, including the name of the officer with whom the </w:t>
      </w:r>
      <w:proofErr w:type="gramStart"/>
      <w:r w:rsidRPr="008D0B83">
        <w:rPr>
          <w:rFonts w:asciiTheme="minorHAnsi" w:hAnsiTheme="minorHAnsi"/>
          <w:bCs/>
          <w:sz w:val="22"/>
          <w:szCs w:val="22"/>
          <w:u w:val="none"/>
        </w:rPr>
        <w:t>School</w:t>
      </w:r>
      <w:proofErr w:type="gramEnd"/>
      <w:r w:rsidRPr="008D0B83">
        <w:rPr>
          <w:rFonts w:asciiTheme="minorHAnsi" w:hAnsiTheme="minorHAnsi"/>
          <w:bCs/>
          <w:sz w:val="22"/>
          <w:szCs w:val="22"/>
          <w:u w:val="none"/>
        </w:rPr>
        <w:t xml:space="preserve"> has spoken, and the date and time of the call, should be kept. </w:t>
      </w:r>
    </w:p>
    <w:p w14:paraId="7999B013" w14:textId="77777777" w:rsidR="00AC6690" w:rsidRPr="001F62A4" w:rsidRDefault="00AC6690" w:rsidP="00AC6690">
      <w:pPr>
        <w:pStyle w:val="BodyText"/>
        <w:jc w:val="both"/>
        <w:rPr>
          <w:rFonts w:asciiTheme="minorHAnsi" w:hAnsiTheme="minorHAnsi" w:cstheme="minorHAnsi"/>
          <w:bCs/>
          <w:sz w:val="22"/>
          <w:szCs w:val="22"/>
          <w:u w:val="none"/>
        </w:rPr>
      </w:pPr>
    </w:p>
    <w:p w14:paraId="1804B82C" w14:textId="27F4FDF3" w:rsidR="00AC6690" w:rsidRPr="001F62A4" w:rsidRDefault="00AC6690" w:rsidP="00AC6690">
      <w:pPr>
        <w:pStyle w:val="BodyText"/>
        <w:jc w:val="both"/>
        <w:rPr>
          <w:rFonts w:asciiTheme="minorHAnsi" w:hAnsiTheme="minorHAnsi" w:cstheme="minorHAnsi"/>
          <w:bCs/>
          <w:sz w:val="22"/>
          <w:szCs w:val="22"/>
          <w:u w:val="none"/>
        </w:rPr>
      </w:pPr>
      <w:r w:rsidRPr="001F62A4">
        <w:rPr>
          <w:rFonts w:asciiTheme="minorHAnsi" w:hAnsiTheme="minorHAnsi" w:cstheme="minorHAnsi"/>
          <w:bCs/>
          <w:sz w:val="22"/>
          <w:szCs w:val="22"/>
          <w:u w:val="none"/>
        </w:rPr>
        <w:t xml:space="preserve">In the event of the school not being satisfied with the response, the Head should liaise directly with </w:t>
      </w:r>
      <w:r>
        <w:rPr>
          <w:rFonts w:asciiTheme="minorHAnsi" w:hAnsiTheme="minorHAnsi" w:cstheme="minorHAnsi"/>
          <w:bCs/>
          <w:sz w:val="22"/>
          <w:szCs w:val="22"/>
          <w:u w:val="none"/>
        </w:rPr>
        <w:t>Social Services</w:t>
      </w:r>
      <w:r w:rsidRPr="001F62A4">
        <w:rPr>
          <w:rFonts w:asciiTheme="minorHAnsi" w:hAnsiTheme="minorHAnsi" w:cstheme="minorHAnsi"/>
          <w:bCs/>
          <w:sz w:val="22"/>
          <w:szCs w:val="22"/>
          <w:u w:val="none"/>
        </w:rPr>
        <w:t xml:space="preserve"> to try to resolve a more satisfactory outcome for the pupil concerned.  Failing this, the Head should write to the Director of Children’s Services.  As a last resort, the Head should request the Chief Executive to write to the Chair of the </w:t>
      </w:r>
      <w:r w:rsidR="00782CB2">
        <w:rPr>
          <w:rFonts w:asciiTheme="minorHAnsi" w:hAnsiTheme="minorHAnsi" w:cstheme="minorHAnsi"/>
          <w:bCs/>
          <w:sz w:val="22"/>
          <w:szCs w:val="22"/>
          <w:u w:val="none"/>
        </w:rPr>
        <w:t>local safeguarding partners</w:t>
      </w:r>
      <w:r w:rsidRPr="001F62A4">
        <w:rPr>
          <w:rFonts w:asciiTheme="minorHAnsi" w:hAnsiTheme="minorHAnsi" w:cstheme="minorHAnsi"/>
          <w:bCs/>
          <w:sz w:val="22"/>
          <w:szCs w:val="22"/>
          <w:u w:val="none"/>
        </w:rPr>
        <w:t xml:space="preserve">, whose role is to help ensure that all agencies are working effectively and collaboratively together to safeguard children and that any barriers to effective multi-agency working are properly addressed.  </w:t>
      </w:r>
    </w:p>
    <w:p w14:paraId="081A3FC9" w14:textId="77777777" w:rsidR="00AC6690" w:rsidRDefault="00AC6690" w:rsidP="00AC6690">
      <w:pPr>
        <w:pStyle w:val="BodyText"/>
        <w:jc w:val="both"/>
        <w:rPr>
          <w:rFonts w:asciiTheme="minorHAnsi" w:hAnsiTheme="minorHAnsi" w:cstheme="minorHAnsi"/>
          <w:b/>
          <w:bCs/>
          <w:szCs w:val="28"/>
          <w:u w:val="none"/>
        </w:rPr>
      </w:pPr>
    </w:p>
    <w:p w14:paraId="720DC6A7" w14:textId="77777777" w:rsidR="00AC6690" w:rsidRPr="001F62A4" w:rsidRDefault="00AC6690" w:rsidP="00AC6690">
      <w:pPr>
        <w:pStyle w:val="BodyText"/>
        <w:jc w:val="both"/>
        <w:rPr>
          <w:rFonts w:asciiTheme="minorHAnsi" w:hAnsiTheme="minorHAnsi" w:cstheme="minorHAnsi"/>
          <w:b/>
          <w:bCs/>
          <w:szCs w:val="28"/>
          <w:u w:val="none"/>
        </w:rPr>
      </w:pPr>
      <w:r>
        <w:rPr>
          <w:rFonts w:asciiTheme="minorHAnsi" w:hAnsiTheme="minorHAnsi" w:cstheme="minorHAnsi"/>
          <w:b/>
          <w:bCs/>
          <w:szCs w:val="28"/>
          <w:u w:val="none"/>
        </w:rPr>
        <w:t>Duty to Report Concerns about the Management of Safeguarding</w:t>
      </w:r>
    </w:p>
    <w:p w14:paraId="158ADD32" w14:textId="77777777" w:rsidR="00AC6690" w:rsidRPr="001F62A4" w:rsidRDefault="00AC6690" w:rsidP="00AC6690">
      <w:pPr>
        <w:pStyle w:val="BodyText2"/>
        <w:jc w:val="center"/>
        <w:rPr>
          <w:rFonts w:asciiTheme="minorHAnsi" w:hAnsiTheme="minorHAnsi" w:cstheme="minorHAnsi"/>
          <w:b/>
          <w:sz w:val="22"/>
          <w:szCs w:val="22"/>
          <w:u w:val="single"/>
        </w:rPr>
      </w:pPr>
    </w:p>
    <w:p w14:paraId="0B5489A1" w14:textId="5A78DE96"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It is recognised that children cannot be expected to raise concerns in an environment where staff fail to do so.  Where staff or volunteers reasonably believe that safeguarding concerns exist, or where they have concerns regarding the management of safeguarding issues, it is their duty to raise those concerns</w:t>
      </w:r>
      <w:r>
        <w:rPr>
          <w:rFonts w:asciiTheme="minorHAnsi" w:hAnsiTheme="minorHAnsi" w:cstheme="minorHAnsi"/>
          <w:sz w:val="22"/>
          <w:szCs w:val="22"/>
          <w:u w:val="none"/>
        </w:rPr>
        <w:t>, and the duty of the senior leadership team to take them seriously</w:t>
      </w:r>
      <w:r w:rsidRPr="001F62A4">
        <w:rPr>
          <w:rFonts w:asciiTheme="minorHAnsi" w:hAnsiTheme="minorHAnsi" w:cstheme="minorHAnsi"/>
          <w:sz w:val="22"/>
          <w:szCs w:val="22"/>
          <w:u w:val="none"/>
        </w:rPr>
        <w:t>.</w:t>
      </w:r>
      <w:r>
        <w:rPr>
          <w:rFonts w:asciiTheme="minorHAnsi" w:hAnsiTheme="minorHAnsi" w:cstheme="minorHAnsi"/>
          <w:sz w:val="22"/>
          <w:szCs w:val="22"/>
          <w:u w:val="none"/>
        </w:rPr>
        <w:t xml:space="preserve"> </w:t>
      </w:r>
      <w:r w:rsidRPr="00C652E4">
        <w:rPr>
          <w:rFonts w:asciiTheme="minorHAnsi" w:hAnsiTheme="minorHAnsi" w:cstheme="minorHAnsi"/>
          <w:sz w:val="22"/>
          <w:szCs w:val="22"/>
          <w:u w:val="none"/>
          <w:lang w:eastAsia="en-GB"/>
        </w:rPr>
        <w:t xml:space="preserve">Staff and volunteers should </w:t>
      </w:r>
      <w:r>
        <w:rPr>
          <w:rFonts w:asciiTheme="minorHAnsi" w:hAnsiTheme="minorHAnsi" w:cstheme="minorHAnsi"/>
          <w:sz w:val="22"/>
          <w:szCs w:val="22"/>
          <w:u w:val="none"/>
          <w:lang w:eastAsia="en-GB"/>
        </w:rPr>
        <w:t xml:space="preserve">be encouraged </w:t>
      </w:r>
      <w:r w:rsidRPr="00C652E4">
        <w:rPr>
          <w:rFonts w:asciiTheme="minorHAnsi" w:hAnsiTheme="minorHAnsi" w:cstheme="minorHAnsi"/>
          <w:sz w:val="22"/>
          <w:szCs w:val="22"/>
          <w:u w:val="none"/>
          <w:lang w:eastAsia="en-GB"/>
        </w:rPr>
        <w:t xml:space="preserve">to raise concerns about poor or unsafe practice and potential failures in the school’s safeguarding regime. The duty to report concerns about the management of safeguarding is part of the Code of Conduct and </w:t>
      </w:r>
      <w:r w:rsidR="009671C0">
        <w:rPr>
          <w:rFonts w:asciiTheme="minorHAnsi" w:hAnsiTheme="minorHAnsi" w:cstheme="minorHAnsi"/>
          <w:sz w:val="22"/>
          <w:szCs w:val="22"/>
          <w:u w:val="none"/>
          <w:lang w:eastAsia="en-GB"/>
        </w:rPr>
        <w:t>the whistleblowing procedure below can also be found in the Safeguarding Policy (section 9).</w:t>
      </w:r>
      <w:r w:rsidR="00EB6303">
        <w:rPr>
          <w:rFonts w:asciiTheme="minorHAnsi" w:hAnsiTheme="minorHAnsi" w:cstheme="minorHAnsi"/>
          <w:sz w:val="22"/>
          <w:szCs w:val="22"/>
          <w:u w:val="none"/>
          <w:lang w:eastAsia="en-GB"/>
        </w:rPr>
        <w:t xml:space="preserve"> It will also form part of staff induction training. </w:t>
      </w:r>
    </w:p>
    <w:p w14:paraId="45309D63" w14:textId="77777777" w:rsidR="00AC6690" w:rsidRPr="001F62A4" w:rsidRDefault="00AC6690" w:rsidP="00AC6690">
      <w:pPr>
        <w:pStyle w:val="BodyText"/>
        <w:jc w:val="both"/>
        <w:rPr>
          <w:rFonts w:asciiTheme="minorHAnsi" w:hAnsiTheme="minorHAnsi" w:cstheme="minorHAnsi"/>
          <w:sz w:val="22"/>
          <w:szCs w:val="22"/>
          <w:u w:val="none"/>
        </w:rPr>
      </w:pPr>
    </w:p>
    <w:p w14:paraId="7512A5C5"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The member of staff or volunteer should bring their concerns to the attention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or in a case where the concerns relate to the actions or inaction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to the Head.</w:t>
      </w:r>
    </w:p>
    <w:p w14:paraId="676E695B" w14:textId="77777777" w:rsidR="00AC6690" w:rsidRPr="001F62A4" w:rsidRDefault="00AC6690" w:rsidP="00AC6690">
      <w:pPr>
        <w:pStyle w:val="BodyText"/>
        <w:jc w:val="both"/>
        <w:rPr>
          <w:rFonts w:asciiTheme="minorHAnsi" w:hAnsiTheme="minorHAnsi" w:cstheme="minorHAnsi"/>
          <w:sz w:val="22"/>
          <w:szCs w:val="22"/>
          <w:u w:val="none"/>
        </w:rPr>
      </w:pPr>
    </w:p>
    <w:p w14:paraId="11CCAC64" w14:textId="2532569C" w:rsidR="00AC6690"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 xml:space="preserve">However, where a member of staff or volunteer reasonably believes these reporting routes to be </w:t>
      </w:r>
      <w:proofErr w:type="gramStart"/>
      <w:r>
        <w:rPr>
          <w:rFonts w:asciiTheme="minorHAnsi" w:hAnsiTheme="minorHAnsi" w:cstheme="minorHAnsi"/>
          <w:sz w:val="22"/>
          <w:szCs w:val="22"/>
          <w:u w:val="none"/>
        </w:rPr>
        <w:t>inappropriate, or</w:t>
      </w:r>
      <w:proofErr w:type="gramEnd"/>
      <w:r>
        <w:rPr>
          <w:rFonts w:asciiTheme="minorHAnsi" w:hAnsiTheme="minorHAnsi" w:cstheme="minorHAnsi"/>
          <w:sz w:val="22"/>
          <w:szCs w:val="22"/>
          <w:u w:val="none"/>
        </w:rPr>
        <w:t xml:space="preserve"> has reported concerns and no action has been taken, they should contact the </w:t>
      </w:r>
      <w:r w:rsidR="002F7F83">
        <w:rPr>
          <w:rFonts w:asciiTheme="minorHAnsi" w:hAnsiTheme="minorHAnsi" w:cstheme="minorHAnsi"/>
          <w:sz w:val="22"/>
          <w:szCs w:val="22"/>
          <w:u w:val="none"/>
        </w:rPr>
        <w:t>Director</w:t>
      </w:r>
      <w:r w:rsidR="0028091D" w:rsidRPr="001202DF">
        <w:rPr>
          <w:rFonts w:asciiTheme="minorHAnsi" w:hAnsiTheme="minorHAnsi" w:cstheme="minorHAnsi"/>
          <w:sz w:val="22"/>
          <w:szCs w:val="22"/>
          <w:u w:val="none"/>
        </w:rPr>
        <w:t xml:space="preserve"> </w:t>
      </w:r>
      <w:r w:rsidR="00406E37" w:rsidRPr="001202DF">
        <w:rPr>
          <w:rFonts w:asciiTheme="minorHAnsi" w:hAnsiTheme="minorHAnsi" w:cstheme="minorHAnsi"/>
          <w:sz w:val="22"/>
          <w:szCs w:val="22"/>
          <w:u w:val="none"/>
        </w:rPr>
        <w:t xml:space="preserve">of Legal </w:t>
      </w:r>
      <w:r w:rsidR="000D4526">
        <w:rPr>
          <w:rFonts w:asciiTheme="minorHAnsi" w:hAnsiTheme="minorHAnsi" w:cstheme="minorHAnsi"/>
          <w:sz w:val="22"/>
          <w:szCs w:val="22"/>
          <w:u w:val="none"/>
        </w:rPr>
        <w:t xml:space="preserve">and Risk Assurance </w:t>
      </w:r>
      <w:r w:rsidRPr="00632307">
        <w:rPr>
          <w:rFonts w:asciiTheme="minorHAnsi" w:hAnsiTheme="minorHAnsi" w:cstheme="minorHAnsi"/>
          <w:sz w:val="22"/>
          <w:szCs w:val="22"/>
          <w:u w:val="none"/>
        </w:rPr>
        <w:t>at Trust Office</w:t>
      </w:r>
      <w:r>
        <w:rPr>
          <w:rFonts w:asciiTheme="minorHAnsi" w:hAnsiTheme="minorHAnsi" w:cstheme="minorHAnsi"/>
          <w:sz w:val="22"/>
          <w:szCs w:val="22"/>
          <w:u w:val="none"/>
        </w:rPr>
        <w:t xml:space="preserve"> or refer their concerns to </w:t>
      </w:r>
      <w:r w:rsidR="0024365C">
        <w:rPr>
          <w:rFonts w:asciiTheme="minorHAnsi" w:hAnsiTheme="minorHAnsi" w:cstheme="minorHAnsi"/>
          <w:sz w:val="22"/>
          <w:szCs w:val="22"/>
          <w:u w:val="none"/>
        </w:rPr>
        <w:t xml:space="preserve">local authority </w:t>
      </w:r>
      <w:r>
        <w:rPr>
          <w:rFonts w:asciiTheme="minorHAnsi" w:hAnsiTheme="minorHAnsi" w:cstheme="minorHAnsi"/>
          <w:sz w:val="22"/>
          <w:szCs w:val="22"/>
          <w:u w:val="none"/>
        </w:rPr>
        <w:t xml:space="preserve">children’s social care directly. The NSPCC whistleblowing helpline is also available: tel. 0800 028 0285 (8am-8pm, Mon-Fri) email: </w:t>
      </w:r>
      <w:hyperlink r:id="rId38" w:history="1">
        <w:r w:rsidRPr="00306E0E">
          <w:rPr>
            <w:rStyle w:val="Hyperlink"/>
            <w:rFonts w:asciiTheme="minorHAnsi" w:hAnsiTheme="minorHAnsi" w:cstheme="minorHAnsi"/>
            <w:sz w:val="22"/>
            <w:szCs w:val="22"/>
          </w:rPr>
          <w:t>help@nspcc.org.uk</w:t>
        </w:r>
      </w:hyperlink>
      <w:r>
        <w:rPr>
          <w:rFonts w:asciiTheme="minorHAnsi" w:hAnsiTheme="minorHAnsi" w:cstheme="minorHAnsi"/>
          <w:sz w:val="22"/>
          <w:szCs w:val="22"/>
          <w:u w:val="none"/>
        </w:rPr>
        <w:t xml:space="preserve"> </w:t>
      </w:r>
    </w:p>
    <w:p w14:paraId="73FE341E" w14:textId="77777777" w:rsidR="00AC6690" w:rsidRDefault="00AC6690" w:rsidP="00AC6690">
      <w:pPr>
        <w:pStyle w:val="BodyText"/>
        <w:jc w:val="both"/>
        <w:rPr>
          <w:rFonts w:asciiTheme="minorHAnsi" w:hAnsiTheme="minorHAnsi" w:cstheme="minorHAnsi"/>
          <w:sz w:val="22"/>
          <w:szCs w:val="22"/>
          <w:u w:val="none"/>
        </w:rPr>
      </w:pPr>
    </w:p>
    <w:p w14:paraId="13F5F18F" w14:textId="77777777" w:rsidR="001B6541" w:rsidRDefault="001B6541" w:rsidP="001B6541">
      <w:pPr>
        <w:rPr>
          <w:rFonts w:asciiTheme="minorHAnsi" w:hAnsiTheme="minorHAnsi" w:cstheme="minorHAnsi"/>
          <w:b/>
          <w:sz w:val="28"/>
          <w:szCs w:val="28"/>
        </w:rPr>
      </w:pPr>
    </w:p>
    <w:p w14:paraId="298472C4" w14:textId="77777777" w:rsidR="004516C6" w:rsidRDefault="004516C6">
      <w:pPr>
        <w:rPr>
          <w:rFonts w:asciiTheme="minorHAnsi" w:hAnsiTheme="minorHAnsi" w:cstheme="minorHAnsi"/>
          <w:b/>
          <w:sz w:val="28"/>
          <w:szCs w:val="28"/>
        </w:rPr>
      </w:pPr>
      <w:bookmarkStart w:id="4" w:name="A2"/>
      <w:r>
        <w:rPr>
          <w:rFonts w:asciiTheme="minorHAnsi" w:hAnsiTheme="minorHAnsi" w:cstheme="minorHAnsi"/>
          <w:b/>
          <w:sz w:val="28"/>
          <w:szCs w:val="28"/>
        </w:rPr>
        <w:br w:type="page"/>
      </w:r>
    </w:p>
    <w:p w14:paraId="153C9F9A" w14:textId="78AD4030" w:rsidR="00D90891" w:rsidRPr="007476C4" w:rsidRDefault="00506F43" w:rsidP="007476C4">
      <w:pPr>
        <w:rPr>
          <w:rFonts w:asciiTheme="minorHAnsi" w:hAnsiTheme="minorHAnsi" w:cstheme="minorHAnsi"/>
          <w:b/>
          <w:sz w:val="28"/>
          <w:szCs w:val="28"/>
        </w:rPr>
      </w:pPr>
      <w:r>
        <w:rPr>
          <w:rFonts w:asciiTheme="minorHAnsi" w:hAnsiTheme="minorHAnsi" w:cstheme="minorHAnsi"/>
          <w:b/>
          <w:sz w:val="28"/>
          <w:szCs w:val="28"/>
        </w:rPr>
        <w:lastRenderedPageBreak/>
        <w:t>A</w:t>
      </w:r>
      <w:r w:rsidR="001D00E3">
        <w:rPr>
          <w:rFonts w:asciiTheme="minorHAnsi" w:hAnsiTheme="minorHAnsi" w:cstheme="minorHAnsi"/>
          <w:b/>
          <w:sz w:val="28"/>
          <w:szCs w:val="28"/>
        </w:rPr>
        <w:t>2</w:t>
      </w:r>
      <w:r w:rsidR="00D90891" w:rsidRPr="001F62A4">
        <w:rPr>
          <w:rFonts w:asciiTheme="minorHAnsi" w:hAnsiTheme="minorHAnsi" w:cstheme="minorHAnsi"/>
          <w:b/>
          <w:sz w:val="28"/>
          <w:szCs w:val="28"/>
        </w:rPr>
        <w:t>.</w:t>
      </w:r>
      <w:r w:rsidR="00D90891" w:rsidRPr="001F62A4">
        <w:rPr>
          <w:rFonts w:asciiTheme="minorHAnsi" w:hAnsiTheme="minorHAnsi" w:cstheme="minorHAnsi"/>
          <w:b/>
          <w:sz w:val="28"/>
          <w:szCs w:val="28"/>
        </w:rPr>
        <w:tab/>
        <w:t>Confidentiality, Information Sharing</w:t>
      </w:r>
      <w:r w:rsidR="008B5549">
        <w:rPr>
          <w:rFonts w:asciiTheme="minorHAnsi" w:hAnsiTheme="minorHAnsi" w:cstheme="minorHAnsi"/>
          <w:b/>
          <w:sz w:val="28"/>
          <w:szCs w:val="28"/>
        </w:rPr>
        <w:t xml:space="preserve">, </w:t>
      </w:r>
      <w:r w:rsidR="00D90891" w:rsidRPr="001F62A4">
        <w:rPr>
          <w:rFonts w:asciiTheme="minorHAnsi" w:hAnsiTheme="minorHAnsi" w:cstheme="minorHAnsi"/>
          <w:b/>
          <w:sz w:val="28"/>
          <w:szCs w:val="28"/>
        </w:rPr>
        <w:t>Consent</w:t>
      </w:r>
      <w:r w:rsidR="008B5549">
        <w:rPr>
          <w:rFonts w:asciiTheme="minorHAnsi" w:hAnsiTheme="minorHAnsi" w:cstheme="minorHAnsi"/>
          <w:b/>
          <w:sz w:val="28"/>
          <w:szCs w:val="28"/>
        </w:rPr>
        <w:t xml:space="preserve"> and Record Keeping</w:t>
      </w:r>
      <w:bookmarkEnd w:id="4"/>
    </w:p>
    <w:p w14:paraId="51C3876C" w14:textId="77777777" w:rsidR="00D90891" w:rsidRPr="001F62A4" w:rsidRDefault="00D90891" w:rsidP="00D90891">
      <w:pPr>
        <w:rPr>
          <w:rFonts w:asciiTheme="minorHAnsi" w:hAnsiTheme="minorHAnsi" w:cstheme="minorHAnsi"/>
          <w:bCs/>
          <w:sz w:val="22"/>
          <w:szCs w:val="22"/>
        </w:rPr>
      </w:pPr>
    </w:p>
    <w:p w14:paraId="0D216C0C" w14:textId="78703F92" w:rsidR="00D90891" w:rsidRPr="001F62A4" w:rsidRDefault="00D90891" w:rsidP="00D90891">
      <w:pPr>
        <w:rPr>
          <w:rFonts w:asciiTheme="minorHAnsi" w:hAnsiTheme="minorHAnsi" w:cstheme="minorHAnsi"/>
          <w:sz w:val="22"/>
          <w:szCs w:val="22"/>
        </w:rPr>
      </w:pPr>
      <w:proofErr w:type="gramStart"/>
      <w:r w:rsidRPr="001F62A4">
        <w:rPr>
          <w:rFonts w:asciiTheme="minorHAnsi" w:hAnsiTheme="minorHAnsi" w:cstheme="minorHAnsi"/>
          <w:bCs/>
          <w:sz w:val="22"/>
          <w:szCs w:val="22"/>
        </w:rPr>
        <w:t>In order to</w:t>
      </w:r>
      <w:proofErr w:type="gramEnd"/>
      <w:r w:rsidRPr="001F62A4">
        <w:rPr>
          <w:rFonts w:asciiTheme="minorHAnsi" w:hAnsiTheme="minorHAnsi" w:cstheme="minorHAnsi"/>
          <w:bCs/>
          <w:sz w:val="22"/>
          <w:szCs w:val="22"/>
        </w:rPr>
        <w:t xml:space="preserve"> effectively safeguard children and enable intervention, secure and appropriate information sharing between agencies is essential.  </w:t>
      </w:r>
      <w:r w:rsidR="004C7C42">
        <w:rPr>
          <w:rFonts w:asciiTheme="minorHAnsi" w:hAnsiTheme="minorHAnsi" w:cstheme="minorHAnsi"/>
          <w:bCs/>
          <w:sz w:val="22"/>
          <w:szCs w:val="22"/>
        </w:rPr>
        <w:t xml:space="preserve">Schools have clear powers to share, hold and use information to protect children and promote their welfare, and </w:t>
      </w:r>
      <w:r w:rsidR="004C7C42">
        <w:rPr>
          <w:rFonts w:asciiTheme="minorHAnsi" w:hAnsiTheme="minorHAnsi" w:cstheme="minorHAnsi"/>
          <w:b/>
          <w:sz w:val="22"/>
          <w:szCs w:val="22"/>
        </w:rPr>
        <w:t>f</w:t>
      </w:r>
      <w:r w:rsidR="004C7C42" w:rsidRPr="00CB0828">
        <w:rPr>
          <w:rFonts w:asciiTheme="minorHAnsi" w:hAnsiTheme="minorHAnsi" w:cstheme="minorHAnsi"/>
          <w:b/>
          <w:sz w:val="22"/>
          <w:szCs w:val="22"/>
        </w:rPr>
        <w:t xml:space="preserve">ears about sharing information must not be allowed to stand in the way of </w:t>
      </w:r>
      <w:r w:rsidR="004C7C42">
        <w:rPr>
          <w:rFonts w:asciiTheme="minorHAnsi" w:hAnsiTheme="minorHAnsi" w:cstheme="minorHAnsi"/>
          <w:b/>
          <w:sz w:val="22"/>
          <w:szCs w:val="22"/>
        </w:rPr>
        <w:t>safeguarding</w:t>
      </w:r>
      <w:r w:rsidR="004C7C42" w:rsidRPr="00CB0828">
        <w:rPr>
          <w:rFonts w:asciiTheme="minorHAnsi" w:hAnsiTheme="minorHAnsi" w:cstheme="minorHAnsi"/>
          <w:b/>
          <w:sz w:val="22"/>
          <w:szCs w:val="22"/>
        </w:rPr>
        <w:t>.</w:t>
      </w:r>
      <w:r w:rsidR="004C7C42">
        <w:rPr>
          <w:rFonts w:asciiTheme="minorHAnsi" w:hAnsiTheme="minorHAnsi" w:cstheme="minorHAnsi"/>
          <w:b/>
          <w:sz w:val="22"/>
          <w:szCs w:val="22"/>
        </w:rPr>
        <w:t xml:space="preserve"> </w:t>
      </w:r>
      <w:r w:rsidRPr="001F62A4">
        <w:rPr>
          <w:rFonts w:asciiTheme="minorHAnsi" w:hAnsiTheme="minorHAnsi" w:cstheme="minorHAnsi"/>
          <w:sz w:val="22"/>
          <w:szCs w:val="22"/>
        </w:rPr>
        <w:t>Often, it is only when information from different sources is put together that risks can be properly identified.  All staff</w:t>
      </w:r>
      <w:r w:rsidR="00855590">
        <w:rPr>
          <w:rFonts w:asciiTheme="minorHAnsi" w:hAnsiTheme="minorHAnsi" w:cstheme="minorHAnsi"/>
          <w:sz w:val="22"/>
          <w:szCs w:val="22"/>
        </w:rPr>
        <w:t xml:space="preserve"> should be proactive in sharing information as early as possible, and should not assume that someone else will pass on information that they think may be critical to keeping a child safe </w:t>
      </w:r>
    </w:p>
    <w:p w14:paraId="563AC799" w14:textId="486460EC"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 xml:space="preserve">Where you have reason to believe that a child may be suffering or may be at risk of suffering significant harm, you should always consider referring to social services in line with </w:t>
      </w:r>
      <w:r w:rsidR="00782CB2">
        <w:rPr>
          <w:rFonts w:asciiTheme="minorHAnsi" w:hAnsiTheme="minorHAnsi" w:cstheme="minorHAnsi"/>
          <w:bCs/>
          <w:sz w:val="22"/>
          <w:szCs w:val="22"/>
        </w:rPr>
        <w:t>local safeguarding partner</w:t>
      </w:r>
      <w:r w:rsidRPr="001F62A4">
        <w:rPr>
          <w:rFonts w:asciiTheme="minorHAnsi" w:hAnsiTheme="minorHAnsi" w:cstheme="minorHAnsi"/>
          <w:bCs/>
          <w:sz w:val="22"/>
          <w:szCs w:val="22"/>
        </w:rPr>
        <w:t xml:space="preserve"> guidelines.</w:t>
      </w:r>
    </w:p>
    <w:p w14:paraId="28081E1D" w14:textId="77777777" w:rsidR="00D90891" w:rsidRPr="001F62A4" w:rsidRDefault="00D90891" w:rsidP="00D90891">
      <w:pPr>
        <w:pStyle w:val="BodyText2"/>
        <w:rPr>
          <w:rFonts w:asciiTheme="minorHAnsi" w:hAnsiTheme="minorHAnsi" w:cstheme="minorHAnsi"/>
          <w:bCs/>
          <w:sz w:val="22"/>
          <w:szCs w:val="22"/>
        </w:rPr>
      </w:pPr>
    </w:p>
    <w:p w14:paraId="5A77F6BB"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It is important to recognise that significant harm does not simply arise from deliberate abuse or gross neglect.  It can also arise where a child is failing to thrive for no known reason, for example because they are suffering from an undiagnosed medical condition.  If parents refuse to provide medical information or to seek medical help, again information sharing may be justified.  Where you have concerns that the actions of some may place a child at risk of significant harm, it may be possible to justify sharing information with or without consent for the purposes of identifying people for whom preventative interventions are appropriate.</w:t>
      </w:r>
    </w:p>
    <w:p w14:paraId="4741469D" w14:textId="77777777" w:rsidR="00D90891" w:rsidRPr="001F62A4" w:rsidRDefault="00D90891" w:rsidP="00D90891">
      <w:pPr>
        <w:pStyle w:val="BodyText2"/>
        <w:rPr>
          <w:rFonts w:asciiTheme="minorHAnsi" w:hAnsiTheme="minorHAnsi" w:cstheme="minorHAnsi"/>
          <w:bCs/>
          <w:sz w:val="22"/>
          <w:szCs w:val="22"/>
        </w:rPr>
      </w:pPr>
    </w:p>
    <w:p w14:paraId="2E3ED758" w14:textId="77777777"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Seven Golden Rules of Information Sharing</w:t>
      </w:r>
    </w:p>
    <w:p w14:paraId="3BD80A6F" w14:textId="0543ABD2" w:rsidR="00D90891" w:rsidRPr="001F62A4"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 xml:space="preserve">Remember that the </w:t>
      </w:r>
      <w:r w:rsidR="00BA25DC">
        <w:rPr>
          <w:rFonts w:asciiTheme="minorHAnsi" w:hAnsiTheme="minorHAnsi" w:cstheme="minorHAnsi"/>
          <w:bCs/>
          <w:sz w:val="22"/>
          <w:szCs w:val="22"/>
        </w:rPr>
        <w:t xml:space="preserve">UK </w:t>
      </w:r>
      <w:r>
        <w:rPr>
          <w:rFonts w:asciiTheme="minorHAnsi" w:hAnsiTheme="minorHAnsi" w:cstheme="minorHAnsi"/>
          <w:bCs/>
          <w:sz w:val="22"/>
          <w:szCs w:val="22"/>
        </w:rPr>
        <w:t xml:space="preserve">General Data </w:t>
      </w:r>
      <w:r w:rsidR="00BA25DC">
        <w:rPr>
          <w:rFonts w:asciiTheme="minorHAnsi" w:hAnsiTheme="minorHAnsi" w:cstheme="minorHAnsi"/>
          <w:bCs/>
          <w:sz w:val="22"/>
          <w:szCs w:val="22"/>
        </w:rPr>
        <w:t>P</w:t>
      </w:r>
      <w:r>
        <w:rPr>
          <w:rFonts w:asciiTheme="minorHAnsi" w:hAnsiTheme="minorHAnsi" w:cstheme="minorHAnsi"/>
          <w:bCs/>
          <w:sz w:val="22"/>
          <w:szCs w:val="22"/>
        </w:rPr>
        <w:t xml:space="preserve">rotection Regulation (GDPR), Data Protection Act 2018 and human rights law are not barriers to justified information </w:t>
      </w:r>
      <w:proofErr w:type="gramStart"/>
      <w:r>
        <w:rPr>
          <w:rFonts w:asciiTheme="minorHAnsi" w:hAnsiTheme="minorHAnsi" w:cstheme="minorHAnsi"/>
          <w:bCs/>
          <w:sz w:val="22"/>
          <w:szCs w:val="22"/>
        </w:rPr>
        <w:t>sharing, but</w:t>
      </w:r>
      <w:proofErr w:type="gramEnd"/>
      <w:r>
        <w:rPr>
          <w:rFonts w:asciiTheme="minorHAnsi" w:hAnsiTheme="minorHAnsi" w:cstheme="minorHAnsi"/>
          <w:bCs/>
          <w:sz w:val="22"/>
          <w:szCs w:val="22"/>
        </w:rPr>
        <w:t xml:space="preserve"> provide a framework to ensure that personal information about living individuals is shared appropriately.</w:t>
      </w:r>
      <w:r w:rsidR="00B84074">
        <w:rPr>
          <w:rFonts w:asciiTheme="minorHAnsi" w:hAnsiTheme="minorHAnsi" w:cstheme="minorHAnsi"/>
          <w:bCs/>
          <w:sz w:val="22"/>
          <w:szCs w:val="22"/>
        </w:rPr>
        <w:t xml:space="preserve"> Staff should be confident of the processing conditions which allow them to store and share information for safeguarding purposes, including information which is sensitive and personal (‘special category personal data’)</w:t>
      </w:r>
      <w:r w:rsidR="00855590">
        <w:rPr>
          <w:rFonts w:asciiTheme="minorHAnsi" w:hAnsiTheme="minorHAnsi" w:cstheme="minorHAnsi"/>
          <w:bCs/>
          <w:sz w:val="22"/>
          <w:szCs w:val="22"/>
        </w:rPr>
        <w:t xml:space="preserve">, </w:t>
      </w:r>
      <w:proofErr w:type="gramStart"/>
      <w:r w:rsidR="00855590">
        <w:rPr>
          <w:rFonts w:asciiTheme="minorHAnsi" w:hAnsiTheme="minorHAnsi" w:cstheme="minorHAnsi"/>
          <w:bCs/>
          <w:sz w:val="22"/>
          <w:szCs w:val="22"/>
        </w:rPr>
        <w:t>and also</w:t>
      </w:r>
      <w:proofErr w:type="gramEnd"/>
      <w:r w:rsidR="00855590">
        <w:rPr>
          <w:rFonts w:asciiTheme="minorHAnsi" w:hAnsiTheme="minorHAnsi" w:cstheme="minorHAnsi"/>
          <w:bCs/>
          <w:sz w:val="22"/>
          <w:szCs w:val="22"/>
        </w:rPr>
        <w:t xml:space="preserve"> be aware of the conditions under which personal data may be withheld</w:t>
      </w:r>
    </w:p>
    <w:p w14:paraId="6A15186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Be open and honest with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w:t>
      </w:r>
      <w:r>
        <w:rPr>
          <w:rFonts w:asciiTheme="minorHAnsi" w:hAnsiTheme="minorHAnsi" w:cstheme="minorHAnsi"/>
          <w:bCs/>
          <w:sz w:val="22"/>
          <w:szCs w:val="22"/>
        </w:rPr>
        <w:t>/or</w:t>
      </w:r>
      <w:r w:rsidRPr="001F62A4">
        <w:rPr>
          <w:rFonts w:asciiTheme="minorHAnsi" w:hAnsiTheme="minorHAnsi" w:cstheme="minorHAnsi"/>
          <w:bCs/>
          <w:sz w:val="22"/>
          <w:szCs w:val="22"/>
        </w:rPr>
        <w:t xml:space="preserve"> their family where appropriate) from the outset about why, what, how and with whom information will</w:t>
      </w:r>
      <w:r w:rsidR="002F001B">
        <w:rPr>
          <w:rFonts w:asciiTheme="minorHAnsi" w:hAnsiTheme="minorHAnsi" w:cstheme="minorHAnsi"/>
          <w:bCs/>
          <w:sz w:val="22"/>
          <w:szCs w:val="22"/>
        </w:rPr>
        <w:t xml:space="preserve">, or could </w:t>
      </w:r>
      <w:r w:rsidRPr="001F62A4">
        <w:rPr>
          <w:rFonts w:asciiTheme="minorHAnsi" w:hAnsiTheme="minorHAnsi" w:cstheme="minorHAnsi"/>
          <w:bCs/>
          <w:sz w:val="22"/>
          <w:szCs w:val="22"/>
        </w:rPr>
        <w:t>be shared</w:t>
      </w:r>
      <w:r w:rsidR="005A7A64">
        <w:rPr>
          <w:rFonts w:asciiTheme="minorHAnsi" w:hAnsiTheme="minorHAnsi" w:cstheme="minorHAnsi"/>
          <w:bCs/>
          <w:sz w:val="22"/>
          <w:szCs w:val="22"/>
        </w:rPr>
        <w:t>,</w:t>
      </w:r>
      <w:r w:rsidRPr="001F62A4">
        <w:rPr>
          <w:rFonts w:asciiTheme="minorHAnsi" w:hAnsiTheme="minorHAnsi" w:cstheme="minorHAnsi"/>
          <w:bCs/>
          <w:sz w:val="22"/>
          <w:szCs w:val="22"/>
        </w:rPr>
        <w:t xml:space="preserve"> and seek their agreement, unless it is unsafe or inappropriate to do so</w:t>
      </w:r>
      <w:r>
        <w:rPr>
          <w:rFonts w:asciiTheme="minorHAnsi" w:hAnsiTheme="minorHAnsi" w:cstheme="minorHAnsi"/>
          <w:bCs/>
          <w:sz w:val="22"/>
          <w:szCs w:val="22"/>
        </w:rPr>
        <w:t>.</w:t>
      </w:r>
    </w:p>
    <w:p w14:paraId="4655ACE3" w14:textId="13DC48D3"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Seek advice </w:t>
      </w:r>
      <w:r>
        <w:rPr>
          <w:rFonts w:asciiTheme="minorHAnsi" w:hAnsiTheme="minorHAnsi" w:cstheme="minorHAnsi"/>
          <w:bCs/>
          <w:sz w:val="22"/>
          <w:szCs w:val="22"/>
        </w:rPr>
        <w:t>from other practitioners</w:t>
      </w:r>
      <w:r w:rsidR="005A7A64">
        <w:rPr>
          <w:rFonts w:asciiTheme="minorHAnsi" w:hAnsiTheme="minorHAnsi" w:cstheme="minorHAnsi"/>
          <w:bCs/>
          <w:sz w:val="22"/>
          <w:szCs w:val="22"/>
        </w:rPr>
        <w:t>, or your information governance lead,</w:t>
      </w:r>
      <w:r>
        <w:rPr>
          <w:rFonts w:asciiTheme="minorHAnsi" w:hAnsiTheme="minorHAnsi" w:cstheme="minorHAnsi"/>
          <w:bCs/>
          <w:sz w:val="22"/>
          <w:szCs w:val="22"/>
        </w:rPr>
        <w:t xml:space="preserve"> </w:t>
      </w:r>
      <w:r w:rsidRPr="001F62A4">
        <w:rPr>
          <w:rFonts w:asciiTheme="minorHAnsi" w:hAnsiTheme="minorHAnsi" w:cstheme="minorHAnsi"/>
          <w:bCs/>
          <w:sz w:val="22"/>
          <w:szCs w:val="22"/>
        </w:rPr>
        <w:t>if you are in any doubt</w:t>
      </w:r>
      <w:r>
        <w:rPr>
          <w:rFonts w:asciiTheme="minorHAnsi" w:hAnsiTheme="minorHAnsi" w:cstheme="minorHAnsi"/>
          <w:bCs/>
          <w:sz w:val="22"/>
          <w:szCs w:val="22"/>
        </w:rPr>
        <w:t xml:space="preserve"> about sharing the information concerned</w:t>
      </w:r>
      <w:r w:rsidRPr="001F62A4">
        <w:rPr>
          <w:rFonts w:asciiTheme="minorHAnsi" w:hAnsiTheme="minorHAnsi" w:cstheme="minorHAnsi"/>
          <w:bCs/>
          <w:sz w:val="22"/>
          <w:szCs w:val="22"/>
        </w:rPr>
        <w:t xml:space="preserve">, without disclosing the identity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where possible.  In such cases it is recommended that advice is sought from the Legal Department</w:t>
      </w:r>
      <w:r>
        <w:rPr>
          <w:rFonts w:asciiTheme="minorHAnsi" w:hAnsiTheme="minorHAnsi" w:cstheme="minorHAnsi"/>
          <w:bCs/>
          <w:sz w:val="22"/>
          <w:szCs w:val="22"/>
        </w:rPr>
        <w:t>.</w:t>
      </w:r>
      <w:r w:rsidRPr="001F62A4">
        <w:rPr>
          <w:rFonts w:asciiTheme="minorHAnsi" w:hAnsiTheme="minorHAnsi" w:cstheme="minorHAnsi"/>
          <w:bCs/>
          <w:sz w:val="22"/>
          <w:szCs w:val="22"/>
        </w:rPr>
        <w:t xml:space="preserve"> </w:t>
      </w:r>
    </w:p>
    <w:p w14:paraId="5FD66445" w14:textId="77777777" w:rsidR="00D90891" w:rsidRPr="00A1002E"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Where possible, s</w:t>
      </w:r>
      <w:r w:rsidR="00D90891" w:rsidRPr="00A1002E">
        <w:rPr>
          <w:rFonts w:asciiTheme="minorHAnsi" w:hAnsiTheme="minorHAnsi" w:cstheme="minorHAnsi"/>
          <w:bCs/>
          <w:sz w:val="22"/>
          <w:szCs w:val="22"/>
        </w:rPr>
        <w:t xml:space="preserve">hare with informed consent where appropriate and, where possible, respect the wishes of those who do not consent to </w:t>
      </w:r>
      <w:r>
        <w:rPr>
          <w:rFonts w:asciiTheme="minorHAnsi" w:hAnsiTheme="minorHAnsi" w:cstheme="minorHAnsi"/>
          <w:bCs/>
          <w:sz w:val="22"/>
          <w:szCs w:val="22"/>
        </w:rPr>
        <w:t>having their information shared</w:t>
      </w:r>
      <w:r w:rsidR="00D90891" w:rsidRPr="00A1002E">
        <w:rPr>
          <w:rFonts w:asciiTheme="minorHAnsi" w:hAnsiTheme="minorHAnsi" w:cstheme="minorHAnsi"/>
          <w:bCs/>
          <w:sz w:val="22"/>
          <w:szCs w:val="22"/>
        </w:rPr>
        <w:t xml:space="preserve">.  </w:t>
      </w:r>
      <w:r>
        <w:rPr>
          <w:rFonts w:asciiTheme="minorHAnsi" w:hAnsiTheme="minorHAnsi" w:cstheme="minorHAnsi"/>
          <w:bCs/>
          <w:sz w:val="22"/>
          <w:szCs w:val="22"/>
        </w:rPr>
        <w:t>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w:t>
      </w:r>
      <w:r w:rsidR="0032563C">
        <w:rPr>
          <w:rFonts w:asciiTheme="minorHAnsi" w:hAnsiTheme="minorHAnsi" w:cstheme="minorHAnsi"/>
          <w:bCs/>
          <w:sz w:val="22"/>
          <w:szCs w:val="22"/>
        </w:rPr>
        <w:t xml:space="preserve"> you are doing so. Where you do</w:t>
      </w:r>
      <w:r>
        <w:rPr>
          <w:rFonts w:asciiTheme="minorHAnsi" w:hAnsiTheme="minorHAnsi" w:cstheme="minorHAnsi"/>
          <w:bCs/>
          <w:sz w:val="22"/>
          <w:szCs w:val="22"/>
        </w:rPr>
        <w:t xml:space="preserve"> not have consent, be mi</w:t>
      </w:r>
      <w:r w:rsidR="0032563C">
        <w:rPr>
          <w:rFonts w:asciiTheme="minorHAnsi" w:hAnsiTheme="minorHAnsi" w:cstheme="minorHAnsi"/>
          <w:bCs/>
          <w:sz w:val="22"/>
          <w:szCs w:val="22"/>
        </w:rPr>
        <w:t>n</w:t>
      </w:r>
      <w:r>
        <w:rPr>
          <w:rFonts w:asciiTheme="minorHAnsi" w:hAnsiTheme="minorHAnsi" w:cstheme="minorHAnsi"/>
          <w:bCs/>
          <w:sz w:val="22"/>
          <w:szCs w:val="22"/>
        </w:rPr>
        <w:t xml:space="preserve">dful that an individual might not expect information to be shared. </w:t>
      </w:r>
      <w:r w:rsidR="00D90891" w:rsidRPr="00A1002E">
        <w:rPr>
          <w:rFonts w:asciiTheme="minorHAnsi" w:hAnsiTheme="minorHAnsi" w:cstheme="minorHAnsi"/>
          <w:bCs/>
          <w:sz w:val="22"/>
          <w:szCs w:val="22"/>
        </w:rPr>
        <w:t>It is recommended that advice is sought from the Legal Department</w:t>
      </w:r>
      <w:r w:rsidR="00D90891">
        <w:rPr>
          <w:rFonts w:asciiTheme="minorHAnsi" w:hAnsiTheme="minorHAnsi" w:cstheme="minorHAnsi"/>
          <w:bCs/>
          <w:sz w:val="22"/>
          <w:szCs w:val="22"/>
        </w:rPr>
        <w:t>.</w:t>
      </w:r>
    </w:p>
    <w:p w14:paraId="3ED182CF" w14:textId="11DECB8A"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Consider safety and well-being: base your information sharing decisions on considerations of the safety and wellbeing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 others who may be affected by their actions</w:t>
      </w:r>
      <w:r>
        <w:rPr>
          <w:rFonts w:asciiTheme="minorHAnsi" w:hAnsiTheme="minorHAnsi" w:cstheme="minorHAnsi"/>
          <w:bCs/>
          <w:sz w:val="22"/>
          <w:szCs w:val="22"/>
        </w:rPr>
        <w:t>.</w:t>
      </w:r>
      <w:r w:rsidR="004C7C42">
        <w:rPr>
          <w:rFonts w:asciiTheme="minorHAnsi" w:hAnsiTheme="minorHAnsi" w:cstheme="minorHAnsi"/>
          <w:bCs/>
          <w:sz w:val="22"/>
          <w:szCs w:val="22"/>
        </w:rPr>
        <w:t xml:space="preserve"> There may be situations where data must be </w:t>
      </w:r>
      <w:proofErr w:type="gramStart"/>
      <w:r w:rsidR="004C7C42">
        <w:rPr>
          <w:rFonts w:asciiTheme="minorHAnsi" w:hAnsiTheme="minorHAnsi" w:cstheme="minorHAnsi"/>
          <w:bCs/>
          <w:sz w:val="22"/>
          <w:szCs w:val="22"/>
        </w:rPr>
        <w:t>withheld:</w:t>
      </w:r>
      <w:proofErr w:type="gramEnd"/>
      <w:r w:rsidR="004C7C42">
        <w:rPr>
          <w:rFonts w:asciiTheme="minorHAnsi" w:hAnsiTheme="minorHAnsi" w:cstheme="minorHAnsi"/>
          <w:bCs/>
          <w:sz w:val="22"/>
          <w:szCs w:val="22"/>
        </w:rPr>
        <w:t xml:space="preserve"> for example, in a situation where a child is in a refuge or emergency accommodation, and the serious harms test is met</w:t>
      </w:r>
      <w:r w:rsidR="00F341EC">
        <w:rPr>
          <w:rFonts w:asciiTheme="minorHAnsi" w:hAnsiTheme="minorHAnsi" w:cstheme="minorHAnsi"/>
          <w:bCs/>
          <w:sz w:val="22"/>
          <w:szCs w:val="22"/>
        </w:rPr>
        <w:t>. Where in doubt schools should contact the Legal Department for support.</w:t>
      </w:r>
    </w:p>
    <w:p w14:paraId="06940D9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Necessary, proportionate, relevant, </w:t>
      </w:r>
      <w:r>
        <w:rPr>
          <w:rFonts w:asciiTheme="minorHAnsi" w:hAnsiTheme="minorHAnsi" w:cstheme="minorHAnsi"/>
          <w:bCs/>
          <w:sz w:val="22"/>
          <w:szCs w:val="22"/>
        </w:rPr>
        <w:t xml:space="preserve">adequate, </w:t>
      </w:r>
      <w:r w:rsidRPr="001F62A4">
        <w:rPr>
          <w:rFonts w:asciiTheme="minorHAnsi" w:hAnsiTheme="minorHAnsi" w:cstheme="minorHAnsi"/>
          <w:bCs/>
          <w:sz w:val="22"/>
          <w:szCs w:val="22"/>
        </w:rPr>
        <w:t xml:space="preserve">accurate, timely and secure: ensure that the information you share is necessary for the purpose for which you are sharing it, is shared </w:t>
      </w:r>
      <w:r w:rsidRPr="001F62A4">
        <w:rPr>
          <w:rFonts w:asciiTheme="minorHAnsi" w:hAnsiTheme="minorHAnsi" w:cstheme="minorHAnsi"/>
          <w:bCs/>
          <w:sz w:val="22"/>
          <w:szCs w:val="22"/>
        </w:rPr>
        <w:lastRenderedPageBreak/>
        <w:t xml:space="preserve">only with those </w:t>
      </w:r>
      <w:r>
        <w:rPr>
          <w:rFonts w:asciiTheme="minorHAnsi" w:hAnsiTheme="minorHAnsi" w:cstheme="minorHAnsi"/>
          <w:bCs/>
          <w:sz w:val="22"/>
          <w:szCs w:val="22"/>
        </w:rPr>
        <w:t>individuals</w:t>
      </w:r>
      <w:r w:rsidRPr="001F62A4">
        <w:rPr>
          <w:rFonts w:asciiTheme="minorHAnsi" w:hAnsiTheme="minorHAnsi" w:cstheme="minorHAnsi"/>
          <w:bCs/>
          <w:sz w:val="22"/>
          <w:szCs w:val="22"/>
        </w:rPr>
        <w:t xml:space="preserve"> who need to have it, is accurate and up to date, is shared in a timely fashion, and is shared securely</w:t>
      </w:r>
      <w:r>
        <w:rPr>
          <w:rFonts w:asciiTheme="minorHAnsi" w:hAnsiTheme="minorHAnsi" w:cstheme="minorHAnsi"/>
          <w:bCs/>
          <w:sz w:val="22"/>
          <w:szCs w:val="22"/>
        </w:rPr>
        <w:t>.</w:t>
      </w:r>
    </w:p>
    <w:p w14:paraId="78D99A17"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Keep a record of your decision and the reasons for it, whether </w:t>
      </w:r>
      <w:r w:rsidR="0032563C">
        <w:rPr>
          <w:rFonts w:asciiTheme="minorHAnsi" w:hAnsiTheme="minorHAnsi" w:cstheme="minorHAnsi"/>
          <w:bCs/>
          <w:sz w:val="22"/>
          <w:szCs w:val="22"/>
        </w:rPr>
        <w:t>it</w:t>
      </w:r>
      <w:r w:rsidRPr="001F62A4">
        <w:rPr>
          <w:rFonts w:asciiTheme="minorHAnsi" w:hAnsiTheme="minorHAnsi" w:cstheme="minorHAnsi"/>
          <w:bCs/>
          <w:sz w:val="22"/>
          <w:szCs w:val="22"/>
        </w:rPr>
        <w:t xml:space="preserve"> is to share information or not.  If you decide to share, then record what you have shared, with whom and for what purpose. This record should include the date, time and name of person making the decision and details of any relevant advice from </w:t>
      </w:r>
      <w:r>
        <w:rPr>
          <w:rFonts w:asciiTheme="minorHAnsi" w:hAnsiTheme="minorHAnsi" w:cstheme="minorHAnsi"/>
          <w:bCs/>
          <w:sz w:val="22"/>
          <w:szCs w:val="22"/>
        </w:rPr>
        <w:t>Social Services</w:t>
      </w:r>
      <w:r w:rsidRPr="001F62A4">
        <w:rPr>
          <w:rFonts w:asciiTheme="minorHAnsi" w:hAnsiTheme="minorHAnsi" w:cstheme="minorHAnsi"/>
          <w:bCs/>
          <w:sz w:val="22"/>
          <w:szCs w:val="22"/>
        </w:rPr>
        <w:t>/other agencies.  The note should distinguish between fact and opinion where possible.</w:t>
      </w:r>
    </w:p>
    <w:p w14:paraId="356F0E68" w14:textId="3233E8A6" w:rsidR="00D90891" w:rsidRDefault="00D90891" w:rsidP="00D90891">
      <w:pPr>
        <w:pStyle w:val="BodyText2"/>
        <w:rPr>
          <w:rFonts w:asciiTheme="minorHAnsi" w:hAnsiTheme="minorHAnsi" w:cstheme="minorHAnsi"/>
          <w:b/>
          <w:bCs/>
          <w:sz w:val="22"/>
          <w:szCs w:val="22"/>
        </w:rPr>
      </w:pPr>
    </w:p>
    <w:p w14:paraId="04C70328" w14:textId="77777777" w:rsidR="00B7586D" w:rsidRDefault="00B7586D" w:rsidP="00D90891">
      <w:pPr>
        <w:pStyle w:val="BodyText2"/>
        <w:rPr>
          <w:rFonts w:asciiTheme="minorHAnsi" w:hAnsiTheme="minorHAnsi" w:cstheme="minorHAnsi"/>
          <w:b/>
          <w:bCs/>
          <w:sz w:val="22"/>
          <w:szCs w:val="22"/>
        </w:rPr>
      </w:pPr>
    </w:p>
    <w:p w14:paraId="00887E95" w14:textId="609D11F6"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Sources of Advice</w:t>
      </w:r>
    </w:p>
    <w:p w14:paraId="0F6CC298"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If staff have a safeguarding concern or a concern about the well-being of a pupil, and are unsure about whether or how to share information appropriately, guidance should be sought from:</w:t>
      </w:r>
    </w:p>
    <w:p w14:paraId="5A71F7FE" w14:textId="44326D84"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Contacting</w:t>
      </w:r>
      <w:r w:rsidR="0024365C">
        <w:rPr>
          <w:rFonts w:asciiTheme="minorHAnsi" w:hAnsiTheme="minorHAnsi" w:cstheme="minorHAnsi"/>
          <w:bCs/>
          <w:sz w:val="22"/>
          <w:szCs w:val="22"/>
        </w:rPr>
        <w:t xml:space="preserve"> local authority</w:t>
      </w:r>
      <w:r w:rsidRPr="001F62A4">
        <w:rPr>
          <w:rFonts w:asciiTheme="minorHAnsi" w:hAnsiTheme="minorHAnsi" w:cstheme="minorHAnsi"/>
          <w:bCs/>
          <w:sz w:val="22"/>
          <w:szCs w:val="22"/>
        </w:rPr>
        <w:t xml:space="preserve"> </w:t>
      </w:r>
      <w:r>
        <w:rPr>
          <w:rFonts w:asciiTheme="minorHAnsi" w:hAnsiTheme="minorHAnsi" w:cstheme="minorHAnsi"/>
          <w:bCs/>
          <w:sz w:val="22"/>
          <w:szCs w:val="22"/>
        </w:rPr>
        <w:t>children’s social care</w:t>
      </w:r>
      <w:r w:rsidRPr="001F62A4">
        <w:rPr>
          <w:rFonts w:asciiTheme="minorHAnsi" w:hAnsiTheme="minorHAnsi" w:cstheme="minorHAnsi"/>
          <w:bCs/>
          <w:sz w:val="22"/>
          <w:szCs w:val="22"/>
        </w:rPr>
        <w:t xml:space="preserve"> (which can be on a no names basis) for advice</w:t>
      </w:r>
    </w:p>
    <w:p w14:paraId="6143A825" w14:textId="77777777"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The Legal Department at Trust Office</w:t>
      </w:r>
    </w:p>
    <w:p w14:paraId="7B9685EE" w14:textId="61F19B6E" w:rsidR="00D90891" w:rsidRPr="001F62A4" w:rsidRDefault="00803725" w:rsidP="00D90891">
      <w:pPr>
        <w:pStyle w:val="BodyText2"/>
        <w:numPr>
          <w:ilvl w:val="0"/>
          <w:numId w:val="51"/>
        </w:numPr>
        <w:rPr>
          <w:rFonts w:asciiTheme="minorHAnsi" w:hAnsiTheme="minorHAnsi" w:cstheme="minorHAnsi"/>
          <w:bCs/>
          <w:sz w:val="22"/>
          <w:szCs w:val="22"/>
        </w:rPr>
      </w:pPr>
      <w:hyperlink r:id="rId39" w:history="1">
        <w:r w:rsidR="00D90891" w:rsidRPr="00727CDC">
          <w:rPr>
            <w:rStyle w:val="Hyperlink"/>
            <w:rFonts w:asciiTheme="minorHAnsi" w:hAnsiTheme="minorHAnsi" w:cstheme="minorHAnsi"/>
            <w:i/>
            <w:sz w:val="22"/>
            <w:szCs w:val="22"/>
          </w:rPr>
          <w:t>Information Sharing: advice for practitioners providing safeguarding services</w:t>
        </w:r>
      </w:hyperlink>
      <w:r w:rsidR="00D90891" w:rsidRPr="00727CDC">
        <w:rPr>
          <w:rFonts w:asciiTheme="minorHAnsi" w:hAnsiTheme="minorHAnsi" w:cstheme="minorHAnsi"/>
          <w:bCs/>
          <w:sz w:val="22"/>
          <w:szCs w:val="22"/>
        </w:rPr>
        <w:t xml:space="preserve"> </w:t>
      </w:r>
      <w:r w:rsidR="0032563C">
        <w:rPr>
          <w:rFonts w:asciiTheme="minorHAnsi" w:hAnsiTheme="minorHAnsi" w:cstheme="minorHAnsi"/>
          <w:bCs/>
          <w:sz w:val="22"/>
          <w:szCs w:val="22"/>
        </w:rPr>
        <w:t>July 2018</w:t>
      </w:r>
    </w:p>
    <w:p w14:paraId="589CEA47" w14:textId="31F5E0D8" w:rsidR="00D90891" w:rsidRDefault="00D90891" w:rsidP="00D90891">
      <w:pPr>
        <w:pStyle w:val="BodyText2"/>
        <w:numPr>
          <w:ilvl w:val="0"/>
          <w:numId w:val="51"/>
        </w:numPr>
        <w:rPr>
          <w:rFonts w:asciiTheme="minorHAnsi" w:hAnsiTheme="minorHAnsi" w:cstheme="minorHAnsi"/>
          <w:bCs/>
          <w:sz w:val="22"/>
          <w:szCs w:val="22"/>
        </w:rPr>
      </w:pPr>
      <w:r w:rsidRPr="00CB0828">
        <w:rPr>
          <w:rFonts w:asciiTheme="minorHAnsi" w:hAnsiTheme="minorHAnsi" w:cstheme="minorHAnsi"/>
          <w:bCs/>
          <w:i/>
          <w:sz w:val="22"/>
          <w:szCs w:val="22"/>
        </w:rPr>
        <w:t>What to do if you are worried a child is being abused</w:t>
      </w:r>
      <w:r w:rsidRPr="001F62A4">
        <w:rPr>
          <w:rFonts w:asciiTheme="minorHAnsi" w:hAnsiTheme="minorHAnsi" w:cstheme="minorHAnsi"/>
          <w:bCs/>
          <w:sz w:val="22"/>
          <w:szCs w:val="22"/>
        </w:rPr>
        <w:t xml:space="preserve"> </w:t>
      </w:r>
      <w:r>
        <w:rPr>
          <w:rFonts w:asciiTheme="minorHAnsi" w:hAnsiTheme="minorHAnsi" w:cstheme="minorHAnsi"/>
          <w:bCs/>
          <w:sz w:val="22"/>
          <w:szCs w:val="22"/>
        </w:rPr>
        <w:t>2015</w:t>
      </w:r>
    </w:p>
    <w:p w14:paraId="40BF99BB" w14:textId="114A5EEF" w:rsidR="00855590" w:rsidRDefault="00855590"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i/>
          <w:sz w:val="22"/>
          <w:szCs w:val="22"/>
        </w:rPr>
        <w:t xml:space="preserve">Working Together to Safeguard Children </w:t>
      </w:r>
      <w:r>
        <w:rPr>
          <w:rFonts w:asciiTheme="minorHAnsi" w:hAnsiTheme="minorHAnsi" w:cstheme="minorHAnsi"/>
          <w:bCs/>
          <w:sz w:val="22"/>
          <w:szCs w:val="22"/>
        </w:rPr>
        <w:t>July 2018 (there is a myth busting guide to information sharing on p.19)</w:t>
      </w:r>
    </w:p>
    <w:p w14:paraId="7E2B5880" w14:textId="4C7014D2" w:rsidR="00CF488D" w:rsidRDefault="00CF488D"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sz w:val="22"/>
          <w:szCs w:val="22"/>
        </w:rPr>
        <w:t xml:space="preserve">The </w:t>
      </w:r>
      <w:hyperlink r:id="rId40" w:history="1">
        <w:r w:rsidRPr="00CF488D">
          <w:rPr>
            <w:rStyle w:val="Hyperlink"/>
            <w:rFonts w:asciiTheme="minorHAnsi" w:hAnsiTheme="minorHAnsi" w:cstheme="minorHAnsi"/>
            <w:bCs/>
            <w:sz w:val="22"/>
            <w:szCs w:val="22"/>
          </w:rPr>
          <w:t>Information Commissioner’s Office</w:t>
        </w:r>
      </w:hyperlink>
      <w:r>
        <w:rPr>
          <w:rFonts w:asciiTheme="minorHAnsi" w:hAnsiTheme="minorHAnsi" w:cstheme="minorHAnsi"/>
          <w:bCs/>
          <w:sz w:val="22"/>
          <w:szCs w:val="22"/>
        </w:rPr>
        <w:t xml:space="preserve"> (ICO), which includes ICO GDPR FAQs and guidance from the department</w:t>
      </w:r>
    </w:p>
    <w:p w14:paraId="02DB88C1" w14:textId="72E07D78" w:rsidR="004E67EA" w:rsidRPr="001F62A4" w:rsidRDefault="00803725" w:rsidP="00D90891">
      <w:pPr>
        <w:pStyle w:val="BodyText2"/>
        <w:numPr>
          <w:ilvl w:val="0"/>
          <w:numId w:val="51"/>
        </w:numPr>
        <w:rPr>
          <w:rFonts w:asciiTheme="minorHAnsi" w:hAnsiTheme="minorHAnsi" w:cstheme="minorHAnsi"/>
          <w:bCs/>
          <w:sz w:val="22"/>
          <w:szCs w:val="22"/>
        </w:rPr>
      </w:pPr>
      <w:hyperlink r:id="rId41" w:history="1">
        <w:r w:rsidR="004E67EA" w:rsidRPr="00727CDC">
          <w:rPr>
            <w:rStyle w:val="Hyperlink"/>
            <w:rFonts w:asciiTheme="minorHAnsi" w:hAnsiTheme="minorHAnsi" w:cstheme="minorHAnsi"/>
            <w:i/>
            <w:sz w:val="22"/>
            <w:szCs w:val="22"/>
          </w:rPr>
          <w:t>Data protection: a toolkit for schools</w:t>
        </w:r>
      </w:hyperlink>
      <w:r w:rsidR="004E67EA">
        <w:rPr>
          <w:rFonts w:asciiTheme="minorHAnsi" w:hAnsiTheme="minorHAnsi" w:cstheme="minorHAnsi"/>
          <w:bCs/>
          <w:sz w:val="22"/>
          <w:szCs w:val="22"/>
        </w:rPr>
        <w:t xml:space="preserve"> August 2018</w:t>
      </w:r>
    </w:p>
    <w:p w14:paraId="16D49883" w14:textId="77777777" w:rsidR="00D90891" w:rsidRPr="001F62A4" w:rsidRDefault="00D90891" w:rsidP="00D90891">
      <w:pPr>
        <w:pStyle w:val="BodyText2"/>
        <w:rPr>
          <w:rFonts w:asciiTheme="minorHAnsi" w:hAnsiTheme="minorHAnsi" w:cstheme="minorHAnsi"/>
          <w:bCs/>
          <w:sz w:val="22"/>
          <w:szCs w:val="22"/>
        </w:rPr>
      </w:pPr>
    </w:p>
    <w:p w14:paraId="74EB9096" w14:textId="77777777" w:rsidR="00D90891" w:rsidRPr="001F62A4" w:rsidRDefault="00D90891" w:rsidP="00D90891">
      <w:pPr>
        <w:rPr>
          <w:rFonts w:asciiTheme="minorHAnsi" w:hAnsiTheme="minorHAnsi" w:cstheme="minorHAnsi"/>
          <w:sz w:val="22"/>
          <w:szCs w:val="22"/>
        </w:rPr>
      </w:pPr>
      <w:r w:rsidRPr="001F62A4">
        <w:rPr>
          <w:rFonts w:asciiTheme="minorHAnsi" w:hAnsiTheme="minorHAnsi" w:cstheme="minorHAnsi"/>
          <w:sz w:val="22"/>
          <w:szCs w:val="22"/>
        </w:rPr>
        <w:t xml:space="preserve">Specific guidance on confidentiality for </w:t>
      </w:r>
      <w:r w:rsidRPr="001F62A4">
        <w:rPr>
          <w:rFonts w:asciiTheme="minorHAnsi" w:hAnsiTheme="minorHAnsi" w:cstheme="minorHAnsi"/>
          <w:b/>
          <w:sz w:val="22"/>
          <w:szCs w:val="22"/>
        </w:rPr>
        <w:t>School Nurses</w:t>
      </w:r>
      <w:r w:rsidRPr="001F62A4">
        <w:rPr>
          <w:rFonts w:asciiTheme="minorHAnsi" w:hAnsiTheme="minorHAnsi" w:cstheme="minorHAnsi"/>
          <w:sz w:val="22"/>
          <w:szCs w:val="22"/>
        </w:rPr>
        <w:t xml:space="preserve"> is contained in the Roles and Responsibilities: School Nurse section of these procedures. </w:t>
      </w:r>
    </w:p>
    <w:p w14:paraId="0C16B0C6" w14:textId="77777777" w:rsidR="00D90891" w:rsidRPr="001F62A4" w:rsidRDefault="00D90891" w:rsidP="00D90891">
      <w:pPr>
        <w:pStyle w:val="BodyText2"/>
        <w:rPr>
          <w:rFonts w:asciiTheme="minorHAnsi" w:hAnsiTheme="minorHAnsi" w:cstheme="minorHAnsi"/>
          <w:bCs/>
          <w:sz w:val="22"/>
          <w:szCs w:val="22"/>
        </w:rPr>
      </w:pPr>
    </w:p>
    <w:p w14:paraId="5D884D28" w14:textId="77777777" w:rsidR="00D90891" w:rsidRPr="001F62A4" w:rsidRDefault="00D90891" w:rsidP="00D90891">
      <w:pPr>
        <w:pStyle w:val="BodyText2"/>
        <w:jc w:val="both"/>
        <w:rPr>
          <w:rFonts w:asciiTheme="minorHAnsi" w:hAnsiTheme="minorHAnsi" w:cstheme="minorHAnsi"/>
          <w:b/>
          <w:bCs/>
          <w:sz w:val="28"/>
          <w:szCs w:val="28"/>
        </w:rPr>
      </w:pPr>
      <w:r w:rsidRPr="001F62A4">
        <w:rPr>
          <w:rFonts w:asciiTheme="minorHAnsi" w:hAnsiTheme="minorHAnsi" w:cstheme="minorHAnsi"/>
          <w:b/>
          <w:bCs/>
          <w:sz w:val="28"/>
          <w:szCs w:val="28"/>
        </w:rPr>
        <w:t>Record Keeping</w:t>
      </w:r>
    </w:p>
    <w:p w14:paraId="5104DE55" w14:textId="77777777" w:rsidR="00D90891" w:rsidRPr="001F62A4" w:rsidRDefault="00D90891" w:rsidP="00D90891">
      <w:pPr>
        <w:pStyle w:val="BodyText2"/>
        <w:jc w:val="both"/>
        <w:rPr>
          <w:rFonts w:asciiTheme="minorHAnsi" w:hAnsiTheme="minorHAnsi" w:cstheme="minorHAnsi"/>
          <w:b/>
          <w:bCs/>
          <w:sz w:val="22"/>
          <w:szCs w:val="22"/>
        </w:rPr>
      </w:pPr>
    </w:p>
    <w:p w14:paraId="42D244CF" w14:textId="4402C89A" w:rsidR="00D90891" w:rsidRPr="001F62A4" w:rsidRDefault="00D90891" w:rsidP="00D9089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Good record keeping is essential for effective safeguarding practice and schools should therefore ensure that </w:t>
      </w:r>
      <w:r w:rsidR="00CE38BC">
        <w:rPr>
          <w:rFonts w:asciiTheme="minorHAnsi" w:hAnsiTheme="minorHAnsi" w:cstheme="minorHAnsi"/>
          <w:sz w:val="22"/>
          <w:szCs w:val="22"/>
        </w:rPr>
        <w:t>records</w:t>
      </w:r>
      <w:r w:rsidR="00CE38BC" w:rsidRPr="001F62A4">
        <w:rPr>
          <w:rFonts w:asciiTheme="minorHAnsi" w:hAnsiTheme="minorHAnsi" w:cstheme="minorHAnsi"/>
          <w:sz w:val="22"/>
          <w:szCs w:val="22"/>
        </w:rPr>
        <w:t xml:space="preserve"> </w:t>
      </w:r>
      <w:r w:rsidR="000539D6">
        <w:rPr>
          <w:rFonts w:asciiTheme="minorHAnsi" w:hAnsiTheme="minorHAnsi" w:cstheme="minorHAnsi"/>
          <w:sz w:val="22"/>
          <w:szCs w:val="22"/>
        </w:rPr>
        <w:t xml:space="preserve">of all concerns </w:t>
      </w:r>
      <w:r w:rsidRPr="001F62A4">
        <w:rPr>
          <w:rFonts w:asciiTheme="minorHAnsi" w:hAnsiTheme="minorHAnsi" w:cstheme="minorHAnsi"/>
          <w:sz w:val="22"/>
          <w:szCs w:val="22"/>
        </w:rPr>
        <w:t xml:space="preserve">should: </w:t>
      </w:r>
    </w:p>
    <w:p w14:paraId="17A6A28D" w14:textId="75C1CE45"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Be </w:t>
      </w:r>
      <w:r w:rsidR="00CE38BC">
        <w:rPr>
          <w:rFonts w:asciiTheme="minorHAnsi" w:hAnsiTheme="minorHAnsi" w:cstheme="minorHAnsi"/>
          <w:sz w:val="22"/>
          <w:szCs w:val="22"/>
        </w:rPr>
        <w:t>made</w:t>
      </w:r>
      <w:r w:rsidR="00CE38BC"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as soon as possible and in any event within 48 hours, </w:t>
      </w:r>
    </w:p>
    <w:p w14:paraId="41C935CD" w14:textId="1D1CD19A" w:rsidR="00CE38BC" w:rsidRDefault="00CE38BC" w:rsidP="00E36912">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Summarise the concern clearly and comprehensively</w:t>
      </w:r>
    </w:p>
    <w:p w14:paraId="31C8ADA8" w14:textId="235F43A6" w:rsidR="00CE38BC" w:rsidRPr="002B03C6" w:rsidRDefault="00CE38BC" w:rsidP="002B03C6">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D</w:t>
      </w:r>
      <w:r w:rsidRPr="001F62A4">
        <w:rPr>
          <w:rFonts w:asciiTheme="minorHAnsi" w:hAnsiTheme="minorHAnsi" w:cstheme="minorHAnsi"/>
          <w:sz w:val="22"/>
          <w:szCs w:val="22"/>
        </w:rPr>
        <w:t>istinguish between fact and opinion</w:t>
      </w:r>
      <w:r w:rsidRPr="001F62A4" w:rsidDel="00CE38BC">
        <w:rPr>
          <w:rFonts w:asciiTheme="minorHAnsi" w:hAnsiTheme="minorHAnsi" w:cstheme="minorHAnsi"/>
          <w:sz w:val="22"/>
          <w:szCs w:val="22"/>
        </w:rPr>
        <w:t xml:space="preserve"> </w:t>
      </w:r>
      <w:r>
        <w:rPr>
          <w:rFonts w:asciiTheme="minorHAnsi" w:hAnsiTheme="minorHAnsi" w:cstheme="minorHAnsi"/>
          <w:sz w:val="22"/>
          <w:szCs w:val="22"/>
        </w:rPr>
        <w:t>Provide details of how the concern was followed up and resolved</w:t>
      </w:r>
    </w:p>
    <w:p w14:paraId="62FA3FEB" w14:textId="23C6C8FE" w:rsidR="00CE38BC" w:rsidRDefault="00CE38BC" w:rsidP="00E36912">
      <w:pPr>
        <w:pStyle w:val="BodyText2"/>
        <w:numPr>
          <w:ilvl w:val="0"/>
          <w:numId w:val="151"/>
        </w:numPr>
        <w:jc w:val="both"/>
        <w:rPr>
          <w:rFonts w:asciiTheme="minorHAnsi" w:hAnsiTheme="minorHAnsi" w:cstheme="minorHAnsi"/>
          <w:sz w:val="22"/>
          <w:szCs w:val="22"/>
        </w:rPr>
      </w:pPr>
      <w:r>
        <w:rPr>
          <w:rFonts w:asciiTheme="minorHAnsi" w:hAnsiTheme="minorHAnsi" w:cstheme="minorHAnsi"/>
          <w:sz w:val="22"/>
          <w:szCs w:val="22"/>
        </w:rPr>
        <w:t>Note any action taken, decisions reached and the outcome</w:t>
      </w:r>
    </w:p>
    <w:p w14:paraId="26C98552"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Contain details of any advice received from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or other agencies and their details</w:t>
      </w:r>
    </w:p>
    <w:p w14:paraId="1C0C66C5" w14:textId="1DFE4B46" w:rsidR="00DF6688" w:rsidRDefault="001C0B6F" w:rsidP="00723B5E">
      <w:pPr>
        <w:pStyle w:val="BodyText2"/>
        <w:jc w:val="both"/>
        <w:rPr>
          <w:rFonts w:asciiTheme="minorHAnsi" w:hAnsiTheme="minorHAnsi" w:cstheme="minorHAnsi"/>
          <w:sz w:val="22"/>
          <w:szCs w:val="22"/>
        </w:rPr>
      </w:pPr>
      <w:r>
        <w:rPr>
          <w:rFonts w:asciiTheme="minorHAnsi" w:hAnsiTheme="minorHAnsi" w:cstheme="minorHAnsi"/>
          <w:sz w:val="22"/>
          <w:szCs w:val="22"/>
        </w:rPr>
        <w:t>T</w:t>
      </w:r>
      <w:r w:rsidR="00D90891" w:rsidRPr="001F62A4">
        <w:rPr>
          <w:rFonts w:asciiTheme="minorHAnsi" w:hAnsiTheme="minorHAnsi" w:cstheme="minorHAnsi"/>
          <w:sz w:val="22"/>
          <w:szCs w:val="22"/>
        </w:rPr>
        <w:t xml:space="preserve">he Designated </w:t>
      </w:r>
      <w:r w:rsidR="00D90891">
        <w:rPr>
          <w:rFonts w:asciiTheme="minorHAnsi" w:hAnsiTheme="minorHAnsi" w:cstheme="minorHAnsi"/>
          <w:sz w:val="22"/>
          <w:szCs w:val="22"/>
        </w:rPr>
        <w:t>Safeguarding Lead</w:t>
      </w:r>
      <w:r>
        <w:rPr>
          <w:rFonts w:asciiTheme="minorHAnsi" w:hAnsiTheme="minorHAnsi" w:cstheme="minorHAnsi"/>
          <w:sz w:val="22"/>
          <w:szCs w:val="22"/>
        </w:rPr>
        <w:t xml:space="preserve"> must be informed. </w:t>
      </w:r>
      <w:r w:rsidR="00D90891" w:rsidRPr="001F62A4">
        <w:rPr>
          <w:rFonts w:asciiTheme="minorHAnsi" w:hAnsiTheme="minorHAnsi" w:cstheme="minorHAnsi"/>
          <w:sz w:val="22"/>
          <w:szCs w:val="22"/>
        </w:rPr>
        <w:t xml:space="preserve"> </w:t>
      </w:r>
      <w:r>
        <w:rPr>
          <w:rFonts w:asciiTheme="minorHAnsi" w:hAnsiTheme="minorHAnsi" w:cstheme="minorHAnsi"/>
          <w:sz w:val="22"/>
          <w:szCs w:val="22"/>
        </w:rPr>
        <w:t>They will</w:t>
      </w:r>
      <w:r w:rsidRPr="001F62A4">
        <w:rPr>
          <w:rFonts w:asciiTheme="minorHAnsi" w:hAnsiTheme="minorHAnsi" w:cstheme="minorHAnsi"/>
          <w:sz w:val="22"/>
          <w:szCs w:val="22"/>
        </w:rPr>
        <w:t xml:space="preserve"> </w:t>
      </w:r>
      <w:r w:rsidR="00D90891" w:rsidRPr="001F62A4">
        <w:rPr>
          <w:rFonts w:asciiTheme="minorHAnsi" w:hAnsiTheme="minorHAnsi" w:cstheme="minorHAnsi"/>
          <w:sz w:val="22"/>
          <w:szCs w:val="22"/>
        </w:rPr>
        <w:t xml:space="preserve">determine what information must be shared with which other staff and local agencies, in accordance with the </w:t>
      </w:r>
      <w:hyperlink r:id="rId42" w:history="1">
        <w:r w:rsidR="00D90891" w:rsidRPr="00321055">
          <w:rPr>
            <w:rStyle w:val="Hyperlink"/>
            <w:rFonts w:asciiTheme="minorHAnsi" w:hAnsiTheme="minorHAnsi" w:cstheme="minorHAnsi"/>
            <w:sz w:val="22"/>
            <w:szCs w:val="22"/>
          </w:rPr>
          <w:t xml:space="preserve">Information Sharing guidance. </w:t>
        </w:r>
      </w:hyperlink>
      <w:r w:rsidR="00D90891" w:rsidRPr="001F62A4">
        <w:rPr>
          <w:rFonts w:asciiTheme="minorHAnsi" w:hAnsiTheme="minorHAnsi" w:cstheme="minorHAnsi"/>
          <w:sz w:val="22"/>
          <w:szCs w:val="22"/>
        </w:rPr>
        <w:t xml:space="preserve"> The record should </w:t>
      </w:r>
      <w:r>
        <w:rPr>
          <w:rFonts w:asciiTheme="minorHAnsi" w:hAnsiTheme="minorHAnsi" w:cstheme="minorHAnsi"/>
          <w:sz w:val="22"/>
          <w:szCs w:val="22"/>
        </w:rPr>
        <w:t xml:space="preserve">be updated to </w:t>
      </w:r>
      <w:r w:rsidR="00D90891" w:rsidRPr="001F62A4">
        <w:rPr>
          <w:rFonts w:asciiTheme="minorHAnsi" w:hAnsiTheme="minorHAnsi" w:cstheme="minorHAnsi"/>
          <w:sz w:val="22"/>
          <w:szCs w:val="22"/>
        </w:rPr>
        <w:t>reflect who the information has been shared with, the basis for the decision to share, whether there was consent, and any advice obtained in relation to sharing the information</w:t>
      </w:r>
    </w:p>
    <w:p w14:paraId="22CF4E16" w14:textId="77777777" w:rsidR="00DF6688" w:rsidRPr="00723B5E" w:rsidRDefault="001C0B6F" w:rsidP="00723B5E">
      <w:pPr>
        <w:jc w:val="both"/>
        <w:rPr>
          <w:rFonts w:asciiTheme="minorHAnsi" w:hAnsiTheme="minorHAnsi" w:cstheme="minorHAnsi"/>
          <w:sz w:val="22"/>
          <w:szCs w:val="22"/>
        </w:rPr>
      </w:pPr>
      <w:r w:rsidRPr="00723B5E">
        <w:rPr>
          <w:rFonts w:asciiTheme="minorHAnsi" w:hAnsiTheme="minorHAnsi" w:cstheme="minorHAnsi"/>
          <w:sz w:val="22"/>
          <w:szCs w:val="22"/>
        </w:rPr>
        <w:t xml:space="preserve">Staff must be aware that their records may be used in criminal proceedings. Recording procedures need to be followed in conjunction with procedures relating to confidentiality, and information sharing requirements. </w:t>
      </w:r>
    </w:p>
    <w:p w14:paraId="6816553B" w14:textId="77777777" w:rsidR="00DF6688" w:rsidRDefault="00DF6688" w:rsidP="00E36912">
      <w:pPr>
        <w:pStyle w:val="BodyText2"/>
        <w:jc w:val="both"/>
        <w:rPr>
          <w:rFonts w:asciiTheme="minorHAnsi" w:hAnsiTheme="minorHAnsi" w:cstheme="minorHAnsi"/>
          <w:sz w:val="22"/>
          <w:szCs w:val="22"/>
        </w:rPr>
      </w:pPr>
    </w:p>
    <w:p w14:paraId="3BD0A9E0" w14:textId="77777777" w:rsidR="00DF6688" w:rsidRPr="00E36912" w:rsidRDefault="00DF6688" w:rsidP="00E36912">
      <w:pPr>
        <w:pStyle w:val="BodyText2"/>
        <w:jc w:val="both"/>
        <w:rPr>
          <w:rFonts w:asciiTheme="minorHAnsi" w:hAnsiTheme="minorHAnsi" w:cstheme="minorHAnsi"/>
          <w:b/>
          <w:sz w:val="28"/>
          <w:szCs w:val="28"/>
        </w:rPr>
      </w:pPr>
      <w:r w:rsidRPr="00E36912">
        <w:rPr>
          <w:rFonts w:asciiTheme="minorHAnsi" w:hAnsiTheme="minorHAnsi" w:cstheme="minorHAnsi"/>
          <w:b/>
          <w:sz w:val="28"/>
          <w:szCs w:val="28"/>
        </w:rPr>
        <w:t>Secure storage</w:t>
      </w:r>
      <w:r w:rsidR="001C0B6F" w:rsidRPr="00AD3441">
        <w:rPr>
          <w:rFonts w:asciiTheme="minorHAnsi" w:hAnsiTheme="minorHAnsi" w:cstheme="minorHAnsi"/>
          <w:b/>
          <w:sz w:val="28"/>
          <w:szCs w:val="28"/>
        </w:rPr>
        <w:t xml:space="preserve">, </w:t>
      </w:r>
      <w:r w:rsidR="001C0B6F">
        <w:rPr>
          <w:rFonts w:asciiTheme="minorHAnsi" w:hAnsiTheme="minorHAnsi" w:cstheme="minorHAnsi"/>
          <w:b/>
          <w:sz w:val="28"/>
          <w:szCs w:val="28"/>
        </w:rPr>
        <w:t xml:space="preserve">sharing and retention </w:t>
      </w:r>
      <w:r w:rsidRPr="00E36912">
        <w:rPr>
          <w:rFonts w:asciiTheme="minorHAnsi" w:hAnsiTheme="minorHAnsi" w:cstheme="minorHAnsi"/>
          <w:b/>
          <w:sz w:val="28"/>
          <w:szCs w:val="28"/>
        </w:rPr>
        <w:t xml:space="preserve">of sensitive personal information </w:t>
      </w:r>
    </w:p>
    <w:p w14:paraId="4F11D05D" w14:textId="4D0D5D4D" w:rsidR="00DF6688" w:rsidRDefault="00DF6688" w:rsidP="00E36912">
      <w:pPr>
        <w:pStyle w:val="BodyText2"/>
        <w:jc w:val="both"/>
        <w:rPr>
          <w:rFonts w:asciiTheme="minorHAnsi" w:hAnsiTheme="minorHAnsi" w:cstheme="minorHAnsi"/>
          <w:color w:val="339966"/>
          <w:sz w:val="22"/>
          <w:szCs w:val="22"/>
        </w:rPr>
      </w:pPr>
    </w:p>
    <w:p w14:paraId="742560FE" w14:textId="42A5EBEA" w:rsidR="0059533B" w:rsidRDefault="0059533B" w:rsidP="0059533B">
      <w:pPr>
        <w:jc w:val="both"/>
        <w:rPr>
          <w:rFonts w:asciiTheme="minorHAnsi" w:hAnsiTheme="minorHAnsi" w:cstheme="minorHAnsi"/>
          <w:sz w:val="22"/>
          <w:szCs w:val="22"/>
        </w:rPr>
      </w:pPr>
      <w:r w:rsidRPr="00423B18">
        <w:rPr>
          <w:rFonts w:asciiTheme="minorHAnsi" w:hAnsiTheme="minorHAnsi" w:cstheme="minorHAnsi"/>
          <w:sz w:val="22"/>
          <w:szCs w:val="22"/>
        </w:rPr>
        <w:t>All safeguarding and related pastoral care information concerning individual students should be recorded and held on CPOMS</w:t>
      </w:r>
      <w:r>
        <w:rPr>
          <w:rFonts w:asciiTheme="minorHAnsi" w:hAnsiTheme="minorHAnsi" w:cstheme="minorHAnsi"/>
          <w:sz w:val="22"/>
          <w:szCs w:val="22"/>
        </w:rPr>
        <w:t>.</w:t>
      </w:r>
      <w:r w:rsidRPr="00423B18">
        <w:rPr>
          <w:rFonts w:asciiTheme="minorHAnsi" w:hAnsiTheme="minorHAnsi" w:cstheme="minorHAnsi"/>
          <w:sz w:val="22"/>
          <w:szCs w:val="22"/>
        </w:rPr>
        <w:t xml:space="preserve"> </w:t>
      </w:r>
    </w:p>
    <w:p w14:paraId="72583949" w14:textId="2024122F" w:rsidR="001F6978" w:rsidRPr="005A2FFE" w:rsidRDefault="001F6978" w:rsidP="005A2FFE">
      <w:pPr>
        <w:pStyle w:val="ListParagraph"/>
        <w:numPr>
          <w:ilvl w:val="0"/>
          <w:numId w:val="160"/>
        </w:numPr>
        <w:jc w:val="both"/>
        <w:rPr>
          <w:rFonts w:asciiTheme="minorHAnsi" w:hAnsiTheme="minorHAnsi" w:cstheme="minorHAnsi"/>
          <w:sz w:val="22"/>
          <w:szCs w:val="22"/>
        </w:rPr>
      </w:pPr>
      <w:r w:rsidRPr="005A2FFE">
        <w:rPr>
          <w:rFonts w:asciiTheme="minorHAnsi" w:hAnsiTheme="minorHAnsi" w:cstheme="minorHAnsi"/>
          <w:sz w:val="22"/>
          <w:szCs w:val="22"/>
        </w:rPr>
        <w:t>Wherever possible safeguarding information and concerns should be recorded directly onto the online system</w:t>
      </w:r>
    </w:p>
    <w:p w14:paraId="5906F21F" w14:textId="77777777" w:rsidR="0059533B" w:rsidRDefault="0059533B" w:rsidP="0059533B">
      <w:pPr>
        <w:pStyle w:val="ListParagraph"/>
        <w:numPr>
          <w:ilvl w:val="0"/>
          <w:numId w:val="159"/>
        </w:numPr>
        <w:jc w:val="both"/>
        <w:rPr>
          <w:rFonts w:asciiTheme="minorHAnsi" w:hAnsiTheme="minorHAnsi" w:cstheme="minorHAnsi"/>
          <w:sz w:val="22"/>
          <w:szCs w:val="22"/>
        </w:rPr>
      </w:pPr>
      <w:r w:rsidRPr="00E36912">
        <w:rPr>
          <w:rFonts w:asciiTheme="minorHAnsi" w:hAnsiTheme="minorHAnsi" w:cstheme="minorHAnsi"/>
          <w:sz w:val="22"/>
          <w:szCs w:val="22"/>
        </w:rPr>
        <w:t xml:space="preserve">Internal and external reports or documents received electronically </w:t>
      </w:r>
      <w:r>
        <w:rPr>
          <w:rFonts w:asciiTheme="minorHAnsi" w:hAnsiTheme="minorHAnsi" w:cstheme="minorHAnsi"/>
          <w:sz w:val="22"/>
          <w:szCs w:val="22"/>
        </w:rPr>
        <w:t xml:space="preserve">or on paper </w:t>
      </w:r>
      <w:r w:rsidRPr="00E36912">
        <w:rPr>
          <w:rFonts w:asciiTheme="minorHAnsi" w:hAnsiTheme="minorHAnsi" w:cstheme="minorHAnsi"/>
          <w:sz w:val="22"/>
          <w:szCs w:val="22"/>
        </w:rPr>
        <w:t xml:space="preserve">should be </w:t>
      </w:r>
      <w:proofErr w:type="gramStart"/>
      <w:r>
        <w:rPr>
          <w:rFonts w:asciiTheme="minorHAnsi" w:hAnsiTheme="minorHAnsi" w:cstheme="minorHAnsi"/>
          <w:sz w:val="22"/>
          <w:szCs w:val="22"/>
        </w:rPr>
        <w:t>scanned</w:t>
      </w:r>
      <w:proofErr w:type="gramEnd"/>
      <w:r>
        <w:rPr>
          <w:rFonts w:asciiTheme="minorHAnsi" w:hAnsiTheme="minorHAnsi" w:cstheme="minorHAnsi"/>
          <w:sz w:val="22"/>
          <w:szCs w:val="22"/>
        </w:rPr>
        <w:t xml:space="preserve"> if necessary, </w:t>
      </w:r>
      <w:r w:rsidRPr="00E36912">
        <w:rPr>
          <w:rFonts w:asciiTheme="minorHAnsi" w:hAnsiTheme="minorHAnsi" w:cstheme="minorHAnsi"/>
          <w:sz w:val="22"/>
          <w:szCs w:val="22"/>
        </w:rPr>
        <w:t xml:space="preserve">uploaded onto </w:t>
      </w:r>
      <w:r>
        <w:rPr>
          <w:rFonts w:asciiTheme="minorHAnsi" w:hAnsiTheme="minorHAnsi" w:cstheme="minorHAnsi"/>
          <w:sz w:val="22"/>
          <w:szCs w:val="22"/>
        </w:rPr>
        <w:t>CPOMS</w:t>
      </w:r>
      <w:r w:rsidRPr="00E36912">
        <w:rPr>
          <w:rFonts w:asciiTheme="minorHAnsi" w:hAnsiTheme="minorHAnsi" w:cstheme="minorHAnsi"/>
          <w:sz w:val="22"/>
          <w:szCs w:val="22"/>
        </w:rPr>
        <w:t xml:space="preserve"> and the original </w:t>
      </w:r>
      <w:r>
        <w:rPr>
          <w:rFonts w:asciiTheme="minorHAnsi" w:hAnsiTheme="minorHAnsi" w:cstheme="minorHAnsi"/>
          <w:sz w:val="22"/>
          <w:szCs w:val="22"/>
        </w:rPr>
        <w:t xml:space="preserve">destroyed or </w:t>
      </w:r>
      <w:r w:rsidRPr="00E36912">
        <w:rPr>
          <w:rFonts w:asciiTheme="minorHAnsi" w:hAnsiTheme="minorHAnsi" w:cstheme="minorHAnsi"/>
          <w:sz w:val="22"/>
          <w:szCs w:val="22"/>
        </w:rPr>
        <w:t>deleted</w:t>
      </w:r>
    </w:p>
    <w:p w14:paraId="7A838738"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t>Should it ever be</w:t>
      </w:r>
      <w:r w:rsidRPr="00E36912">
        <w:rPr>
          <w:rFonts w:asciiTheme="minorHAnsi" w:hAnsiTheme="minorHAnsi" w:cstheme="minorHAnsi"/>
          <w:sz w:val="22"/>
          <w:szCs w:val="22"/>
        </w:rPr>
        <w:t xml:space="preserve"> necessary to retain a paper record it should be stored in a locked filing cabinet</w:t>
      </w:r>
    </w:p>
    <w:p w14:paraId="22E76821"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There is no need to upload records that predate the introduction of CPOMS onto the system. Legacy documentation should however be stored in a locked cabinet. </w:t>
      </w:r>
    </w:p>
    <w:p w14:paraId="22928C56" w14:textId="77777777" w:rsidR="0059533B" w:rsidRDefault="0059533B" w:rsidP="0059533B">
      <w:pPr>
        <w:jc w:val="both"/>
        <w:rPr>
          <w:rFonts w:asciiTheme="minorHAnsi" w:hAnsiTheme="minorHAnsi" w:cstheme="minorHAnsi"/>
          <w:sz w:val="22"/>
          <w:szCs w:val="22"/>
        </w:rPr>
      </w:pPr>
    </w:p>
    <w:p w14:paraId="6B1E8A9E" w14:textId="51821C5A" w:rsidR="0059533B" w:rsidRDefault="0059533B" w:rsidP="0059533B">
      <w:pPr>
        <w:jc w:val="both"/>
        <w:rPr>
          <w:rFonts w:asciiTheme="minorHAnsi" w:hAnsiTheme="minorHAnsi" w:cstheme="minorHAnsi"/>
          <w:sz w:val="22"/>
          <w:szCs w:val="22"/>
        </w:rPr>
      </w:pPr>
      <w:r>
        <w:rPr>
          <w:rFonts w:asciiTheme="minorHAnsi" w:hAnsiTheme="minorHAnsi" w:cstheme="minorHAnsi"/>
          <w:sz w:val="22"/>
          <w:szCs w:val="22"/>
        </w:rPr>
        <w:t xml:space="preserve">Safeguarding and sensitive pastoral information should only be shared internally via CPOMS. It is also possible to share CPOMS data securely with </w:t>
      </w:r>
      <w:r w:rsidR="000A039E">
        <w:rPr>
          <w:rFonts w:asciiTheme="minorHAnsi" w:hAnsiTheme="minorHAnsi" w:cstheme="minorHAnsi"/>
          <w:sz w:val="22"/>
          <w:szCs w:val="22"/>
        </w:rPr>
        <w:t>some</w:t>
      </w:r>
      <w:r>
        <w:rPr>
          <w:rFonts w:asciiTheme="minorHAnsi" w:hAnsiTheme="minorHAnsi" w:cstheme="minorHAnsi"/>
          <w:sz w:val="22"/>
          <w:szCs w:val="22"/>
        </w:rPr>
        <w:t xml:space="preserve"> external organisation</w:t>
      </w:r>
      <w:r w:rsidR="000A039E">
        <w:rPr>
          <w:rFonts w:asciiTheme="minorHAnsi" w:hAnsiTheme="minorHAnsi" w:cstheme="minorHAnsi"/>
          <w:sz w:val="22"/>
          <w:szCs w:val="22"/>
        </w:rPr>
        <w:t>s</w:t>
      </w:r>
      <w:r>
        <w:rPr>
          <w:rFonts w:asciiTheme="minorHAnsi" w:hAnsiTheme="minorHAnsi" w:cstheme="minorHAnsi"/>
          <w:sz w:val="22"/>
          <w:szCs w:val="22"/>
        </w:rPr>
        <w:t>. Should it be</w:t>
      </w:r>
      <w:r w:rsidRPr="00E36912">
        <w:rPr>
          <w:rFonts w:asciiTheme="minorHAnsi" w:hAnsiTheme="minorHAnsi" w:cstheme="minorHAnsi"/>
          <w:sz w:val="22"/>
          <w:szCs w:val="22"/>
        </w:rPr>
        <w:t xml:space="preserve"> necessary to email a document containing </w:t>
      </w:r>
      <w:r>
        <w:rPr>
          <w:rFonts w:asciiTheme="minorHAnsi" w:hAnsiTheme="minorHAnsi" w:cstheme="minorHAnsi"/>
          <w:sz w:val="22"/>
          <w:szCs w:val="22"/>
        </w:rPr>
        <w:t>s</w:t>
      </w:r>
      <w:r w:rsidRPr="00E36912">
        <w:rPr>
          <w:rFonts w:asciiTheme="minorHAnsi" w:hAnsiTheme="minorHAnsi" w:cstheme="minorHAnsi"/>
          <w:sz w:val="22"/>
          <w:szCs w:val="22"/>
        </w:rPr>
        <w:t xml:space="preserve">afeguarding or </w:t>
      </w:r>
      <w:r>
        <w:rPr>
          <w:rFonts w:asciiTheme="minorHAnsi" w:hAnsiTheme="minorHAnsi" w:cstheme="minorHAnsi"/>
          <w:sz w:val="22"/>
          <w:szCs w:val="22"/>
        </w:rPr>
        <w:t>sensitive p</w:t>
      </w:r>
      <w:r w:rsidRPr="00E36912">
        <w:rPr>
          <w:rFonts w:asciiTheme="minorHAnsi" w:hAnsiTheme="minorHAnsi" w:cstheme="minorHAnsi"/>
          <w:sz w:val="22"/>
          <w:szCs w:val="22"/>
        </w:rPr>
        <w:t xml:space="preserve">astoral information externally, the document should be </w:t>
      </w:r>
      <w:proofErr w:type="gramStart"/>
      <w:r w:rsidRPr="009C6444">
        <w:rPr>
          <w:rFonts w:asciiTheme="minorHAnsi" w:hAnsiTheme="minorHAnsi" w:cstheme="minorHAnsi"/>
          <w:sz w:val="22"/>
          <w:szCs w:val="22"/>
        </w:rPr>
        <w:t>encrypted</w:t>
      </w:r>
      <w:proofErr w:type="gramEnd"/>
      <w:r w:rsidRPr="009C6444">
        <w:rPr>
          <w:rFonts w:asciiTheme="minorHAnsi" w:hAnsiTheme="minorHAnsi" w:cstheme="minorHAnsi"/>
          <w:sz w:val="22"/>
          <w:szCs w:val="22"/>
        </w:rPr>
        <w:t xml:space="preserve"> or password protected</w:t>
      </w:r>
      <w:r w:rsidRPr="00E36912">
        <w:rPr>
          <w:rFonts w:asciiTheme="minorHAnsi" w:hAnsiTheme="minorHAnsi" w:cstheme="minorHAnsi"/>
          <w:sz w:val="22"/>
          <w:szCs w:val="22"/>
        </w:rPr>
        <w:t>. Passwords must be shared separately.</w:t>
      </w:r>
    </w:p>
    <w:p w14:paraId="0DB8C544" w14:textId="77777777" w:rsidR="0059533B" w:rsidRDefault="0059533B" w:rsidP="0059533B">
      <w:pPr>
        <w:jc w:val="both"/>
        <w:rPr>
          <w:rFonts w:asciiTheme="minorHAnsi" w:hAnsiTheme="minorHAnsi" w:cstheme="minorHAnsi"/>
          <w:sz w:val="22"/>
          <w:szCs w:val="22"/>
        </w:rPr>
      </w:pPr>
    </w:p>
    <w:p w14:paraId="29CC49F7" w14:textId="608046F8" w:rsidR="00407AD1" w:rsidRDefault="0059533B" w:rsidP="00C03EC4">
      <w:pPr>
        <w:rPr>
          <w:rFonts w:ascii="Avenir LT Pro 35 Light" w:hAnsi="Avenir LT Pro 35 Light"/>
          <w:lang w:eastAsia="en-GB"/>
        </w:rPr>
      </w:pPr>
      <w:r w:rsidRPr="00740171">
        <w:rPr>
          <w:rFonts w:asciiTheme="minorHAnsi" w:hAnsiTheme="minorHAnsi" w:cstheme="minorHAnsi"/>
          <w:sz w:val="22"/>
          <w:szCs w:val="22"/>
        </w:rPr>
        <w:t xml:space="preserve">In terms of retention, all data on the safeguarding file potentially forms part of the important story that may be needed retrospectively for many years. </w:t>
      </w:r>
      <w:bookmarkStart w:id="5" w:name="_Hlk141171060"/>
      <w:r w:rsidR="00407AD1" w:rsidRPr="00C03EC4">
        <w:rPr>
          <w:rFonts w:ascii="Avenir LT Pro 35 Light" w:hAnsi="Avenir LT Pro 35 Light"/>
          <w:sz w:val="22"/>
          <w:szCs w:val="22"/>
          <w:lang w:eastAsia="en-GB"/>
        </w:rPr>
        <w:t>For some years schools have been retaining all records</w:t>
      </w:r>
      <w:r w:rsidR="006C469F">
        <w:rPr>
          <w:rFonts w:ascii="Avenir LT Pro 35 Light" w:hAnsi="Avenir LT Pro 35 Light"/>
          <w:sz w:val="22"/>
          <w:szCs w:val="22"/>
          <w:lang w:eastAsia="en-GB"/>
        </w:rPr>
        <w:t xml:space="preserve"> of safeguarding concerns, </w:t>
      </w:r>
      <w:r w:rsidR="00407AD1" w:rsidRPr="00C03EC4">
        <w:rPr>
          <w:rFonts w:ascii="Avenir LT Pro 35 Light" w:hAnsi="Avenir LT Pro 35 Light"/>
          <w:sz w:val="22"/>
          <w:szCs w:val="22"/>
          <w:lang w:eastAsia="en-GB"/>
        </w:rPr>
        <w:t>however in November 2022</w:t>
      </w:r>
      <w:r w:rsidR="00407AD1">
        <w:rPr>
          <w:rFonts w:ascii="Avenir LT Pro 35 Light" w:hAnsi="Avenir LT Pro 35 Light"/>
          <w:sz w:val="22"/>
          <w:szCs w:val="22"/>
          <w:lang w:eastAsia="en-GB"/>
        </w:rPr>
        <w:t xml:space="preserve"> the</w:t>
      </w:r>
      <w:r w:rsidR="00407AD1" w:rsidRPr="00C03EC4">
        <w:rPr>
          <w:rFonts w:ascii="Avenir LT Pro 35 Light" w:hAnsi="Avenir LT Pro 35 Light"/>
          <w:sz w:val="22"/>
          <w:szCs w:val="22"/>
          <w:lang w:eastAsia="en-GB"/>
        </w:rPr>
        <w:t xml:space="preserve"> Independent Inquiry into Child Sexual Abuse lifted </w:t>
      </w:r>
      <w:r w:rsidR="006C469F">
        <w:rPr>
          <w:rFonts w:ascii="Avenir LT Pro 35 Light" w:hAnsi="Avenir LT Pro 35 Light"/>
          <w:sz w:val="22"/>
          <w:szCs w:val="22"/>
          <w:lang w:eastAsia="en-GB"/>
        </w:rPr>
        <w:t>its</w:t>
      </w:r>
      <w:r w:rsidR="00407AD1" w:rsidRPr="00C03EC4">
        <w:rPr>
          <w:rFonts w:ascii="Avenir LT Pro 35 Light" w:hAnsi="Avenir LT Pro 35 Light"/>
          <w:sz w:val="22"/>
          <w:szCs w:val="22"/>
          <w:lang w:eastAsia="en-GB"/>
        </w:rPr>
        <w:t xml:space="preserve"> moratorium on </w:t>
      </w:r>
      <w:r w:rsidR="00407AD1">
        <w:rPr>
          <w:rFonts w:ascii="Avenir LT Pro 35 Light" w:hAnsi="Avenir LT Pro 35 Light"/>
          <w:sz w:val="22"/>
          <w:szCs w:val="22"/>
          <w:lang w:eastAsia="en-GB"/>
        </w:rPr>
        <w:t xml:space="preserve">the destruction of </w:t>
      </w:r>
      <w:r w:rsidR="00407AD1" w:rsidRPr="00C03EC4">
        <w:rPr>
          <w:rFonts w:ascii="Avenir LT Pro 35 Light" w:hAnsi="Avenir LT Pro 35 Light"/>
          <w:sz w:val="22"/>
          <w:szCs w:val="22"/>
          <w:lang w:eastAsia="en-GB"/>
        </w:rPr>
        <w:t xml:space="preserve">records relevant to its terms of reference. IICSA has </w:t>
      </w:r>
      <w:r w:rsidR="006C469F">
        <w:rPr>
          <w:rFonts w:ascii="Avenir LT Pro 35 Light" w:hAnsi="Avenir LT Pro 35 Light"/>
          <w:sz w:val="22"/>
          <w:szCs w:val="22"/>
          <w:lang w:eastAsia="en-GB"/>
        </w:rPr>
        <w:t>since</w:t>
      </w:r>
      <w:r w:rsidR="00407AD1" w:rsidRPr="00C03EC4">
        <w:rPr>
          <w:rFonts w:ascii="Avenir LT Pro 35 Light" w:hAnsi="Avenir LT Pro 35 Light"/>
          <w:sz w:val="22"/>
          <w:szCs w:val="22"/>
          <w:lang w:eastAsia="en-GB"/>
        </w:rPr>
        <w:t xml:space="preserve"> recommended that the ICO should produce an updated Code of Practice on the retention of safeguarding data. The GDST will base its own retention schedules on the forthcoming guidance. </w:t>
      </w:r>
      <w:r w:rsidR="006C469F">
        <w:rPr>
          <w:rFonts w:ascii="Avenir LT Pro 35 Light" w:hAnsi="Avenir LT Pro 35 Light"/>
          <w:sz w:val="22"/>
          <w:szCs w:val="22"/>
          <w:lang w:eastAsia="en-GB"/>
        </w:rPr>
        <w:t xml:space="preserve">In the interim all records of safeguarding concerns should continue to be retained. </w:t>
      </w:r>
      <w:bookmarkEnd w:id="5"/>
    </w:p>
    <w:p w14:paraId="04746A8B" w14:textId="1D3E4427" w:rsidR="0059533B" w:rsidRPr="00740171" w:rsidRDefault="0059533B" w:rsidP="0059533B">
      <w:pPr>
        <w:jc w:val="both"/>
        <w:rPr>
          <w:rFonts w:asciiTheme="minorHAnsi" w:hAnsiTheme="minorHAnsi" w:cstheme="minorHAnsi"/>
          <w:sz w:val="22"/>
          <w:szCs w:val="22"/>
        </w:rPr>
      </w:pPr>
    </w:p>
    <w:p w14:paraId="14C12B8A" w14:textId="77777777" w:rsidR="0059533B" w:rsidRDefault="0059533B" w:rsidP="00E36912">
      <w:pPr>
        <w:pStyle w:val="BodyText2"/>
        <w:jc w:val="both"/>
        <w:rPr>
          <w:rFonts w:asciiTheme="minorHAnsi" w:hAnsiTheme="minorHAnsi" w:cstheme="minorHAnsi"/>
          <w:color w:val="339966"/>
          <w:sz w:val="22"/>
          <w:szCs w:val="22"/>
        </w:rPr>
      </w:pPr>
    </w:p>
    <w:p w14:paraId="48921523" w14:textId="77777777" w:rsidR="001C0B6F" w:rsidRPr="001F62A4" w:rsidRDefault="001C0B6F" w:rsidP="00D90891">
      <w:pPr>
        <w:pStyle w:val="BodyText2"/>
        <w:ind w:firstLine="60"/>
        <w:jc w:val="both"/>
        <w:rPr>
          <w:rFonts w:asciiTheme="minorHAnsi" w:hAnsiTheme="minorHAnsi" w:cstheme="minorHAnsi"/>
          <w:color w:val="339966"/>
          <w:sz w:val="22"/>
          <w:szCs w:val="22"/>
        </w:rPr>
      </w:pPr>
    </w:p>
    <w:p w14:paraId="2741AA32" w14:textId="77777777" w:rsidR="00751C1F" w:rsidRDefault="00751C1F">
      <w:pPr>
        <w:rPr>
          <w:rFonts w:asciiTheme="minorHAnsi" w:hAnsiTheme="minorHAnsi" w:cstheme="minorHAnsi"/>
          <w:b/>
          <w:sz w:val="28"/>
          <w:szCs w:val="28"/>
        </w:rPr>
      </w:pPr>
    </w:p>
    <w:p w14:paraId="1D2B08C6" w14:textId="77777777" w:rsidR="001C0B6F" w:rsidRDefault="001C0B6F">
      <w:pPr>
        <w:rPr>
          <w:rFonts w:asciiTheme="minorHAnsi" w:hAnsiTheme="minorHAnsi" w:cstheme="minorHAnsi"/>
          <w:b/>
          <w:sz w:val="28"/>
          <w:szCs w:val="28"/>
        </w:rPr>
      </w:pPr>
      <w:r>
        <w:rPr>
          <w:rFonts w:asciiTheme="minorHAnsi" w:hAnsiTheme="minorHAnsi" w:cstheme="minorHAnsi"/>
          <w:b/>
          <w:sz w:val="28"/>
          <w:szCs w:val="28"/>
        </w:rPr>
        <w:br w:type="page"/>
      </w:r>
    </w:p>
    <w:p w14:paraId="16FC47C8" w14:textId="77777777" w:rsidR="00751C1F" w:rsidRPr="00EB2A7D" w:rsidRDefault="00506F43" w:rsidP="00751C1F">
      <w:pPr>
        <w:rPr>
          <w:rFonts w:asciiTheme="minorHAnsi" w:hAnsiTheme="minorHAnsi" w:cstheme="minorHAnsi"/>
          <w:b/>
          <w:sz w:val="28"/>
          <w:szCs w:val="28"/>
        </w:rPr>
      </w:pPr>
      <w:bookmarkStart w:id="6" w:name="A3"/>
      <w:r>
        <w:rPr>
          <w:rFonts w:asciiTheme="minorHAnsi" w:hAnsiTheme="minorHAnsi" w:cstheme="minorHAnsi"/>
          <w:b/>
          <w:sz w:val="28"/>
          <w:szCs w:val="28"/>
        </w:rPr>
        <w:lastRenderedPageBreak/>
        <w:t>A</w:t>
      </w:r>
      <w:r w:rsidR="001D00E3">
        <w:rPr>
          <w:rFonts w:asciiTheme="minorHAnsi" w:hAnsiTheme="minorHAnsi" w:cstheme="minorHAnsi"/>
          <w:b/>
          <w:sz w:val="28"/>
          <w:szCs w:val="28"/>
        </w:rPr>
        <w:t>3</w:t>
      </w:r>
      <w:r w:rsidR="00751C1F" w:rsidRPr="00EB2A7D">
        <w:rPr>
          <w:rFonts w:asciiTheme="minorHAnsi" w:hAnsiTheme="minorHAnsi" w:cstheme="minorHAnsi"/>
          <w:b/>
          <w:sz w:val="28"/>
          <w:szCs w:val="28"/>
        </w:rPr>
        <w:t>.</w:t>
      </w:r>
      <w:r w:rsidR="00751C1F" w:rsidRPr="00EB2A7D">
        <w:rPr>
          <w:rFonts w:asciiTheme="minorHAnsi" w:hAnsiTheme="minorHAnsi" w:cstheme="minorHAnsi"/>
          <w:b/>
          <w:sz w:val="28"/>
          <w:szCs w:val="28"/>
        </w:rPr>
        <w:tab/>
        <w:t>Code of Conduct: Promoting Safe Practice</w:t>
      </w:r>
    </w:p>
    <w:bookmarkEnd w:id="6"/>
    <w:p w14:paraId="675A91CE" w14:textId="77777777" w:rsidR="00751C1F" w:rsidRPr="00EB2A7D" w:rsidRDefault="00751C1F" w:rsidP="00751C1F">
      <w:pPr>
        <w:rPr>
          <w:rFonts w:asciiTheme="minorHAnsi" w:hAnsiTheme="minorHAnsi" w:cstheme="minorHAnsi"/>
          <w:b/>
          <w:sz w:val="22"/>
          <w:szCs w:val="22"/>
        </w:rPr>
      </w:pPr>
    </w:p>
    <w:p w14:paraId="189876FC" w14:textId="74569234" w:rsidR="00751C1F" w:rsidRPr="00EB2A7D" w:rsidRDefault="00751C1F" w:rsidP="00751C1F">
      <w:pPr>
        <w:rPr>
          <w:rFonts w:asciiTheme="minorHAnsi" w:hAnsiTheme="minorHAnsi" w:cstheme="minorHAnsi"/>
          <w:sz w:val="22"/>
          <w:szCs w:val="22"/>
        </w:rPr>
      </w:pPr>
      <w:r w:rsidRPr="00EB2A7D">
        <w:rPr>
          <w:rFonts w:asciiTheme="minorHAnsi" w:hAnsiTheme="minorHAnsi" w:cstheme="minorHAnsi"/>
          <w:sz w:val="22"/>
          <w:szCs w:val="22"/>
        </w:rPr>
        <w:t>Procedures for promoting safe practice in this section are indivisible from and expected to operate in conjunction with other GDST and school policies</w:t>
      </w:r>
      <w:r w:rsidR="00F24E75">
        <w:rPr>
          <w:rFonts w:asciiTheme="minorHAnsi" w:hAnsiTheme="minorHAnsi" w:cstheme="minorHAnsi"/>
          <w:sz w:val="22"/>
          <w:szCs w:val="22"/>
        </w:rPr>
        <w:t>, and applicable specific occupational standards,</w:t>
      </w:r>
      <w:r w:rsidRPr="00EB2A7D">
        <w:rPr>
          <w:rFonts w:asciiTheme="minorHAnsi" w:hAnsiTheme="minorHAnsi" w:cstheme="minorHAnsi"/>
          <w:sz w:val="22"/>
          <w:szCs w:val="22"/>
        </w:rPr>
        <w:t xml:space="preserve"> including:</w:t>
      </w:r>
    </w:p>
    <w:p w14:paraId="2C1971A6" w14:textId="77777777" w:rsidR="00751C1F" w:rsidRPr="00EB2A7D" w:rsidRDefault="00751C1F" w:rsidP="00751C1F">
      <w:pPr>
        <w:rPr>
          <w:rFonts w:asciiTheme="minorHAnsi" w:hAnsiTheme="minorHAnsi" w:cstheme="minorHAnsi"/>
          <w:sz w:val="22"/>
          <w:szCs w:val="22"/>
        </w:rPr>
      </w:pPr>
    </w:p>
    <w:p w14:paraId="6729A772"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Equal Opportunities Policy</w:t>
      </w:r>
    </w:p>
    <w:p w14:paraId="4409BED1"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Behaviour / Discipline Policies</w:t>
      </w:r>
    </w:p>
    <w:p w14:paraId="44EA422D" w14:textId="0B8DA264" w:rsidR="00751C1F" w:rsidRDefault="00751C1F" w:rsidP="00751C1F">
      <w:pPr>
        <w:numPr>
          <w:ilvl w:val="0"/>
          <w:numId w:val="68"/>
        </w:numPr>
        <w:rPr>
          <w:rFonts w:asciiTheme="minorHAnsi" w:hAnsiTheme="minorHAnsi" w:cstheme="minorHAnsi"/>
          <w:sz w:val="22"/>
          <w:szCs w:val="22"/>
        </w:rPr>
      </w:pPr>
      <w:proofErr w:type="spellStart"/>
      <w:r w:rsidRPr="00EB2A7D">
        <w:rPr>
          <w:rFonts w:asciiTheme="minorHAnsi" w:hAnsiTheme="minorHAnsi" w:cstheme="minorHAnsi"/>
          <w:sz w:val="22"/>
          <w:szCs w:val="22"/>
        </w:rPr>
        <w:t>Anti Bullying</w:t>
      </w:r>
      <w:proofErr w:type="spellEnd"/>
      <w:r w:rsidRPr="00EB2A7D">
        <w:rPr>
          <w:rFonts w:asciiTheme="minorHAnsi" w:hAnsiTheme="minorHAnsi" w:cstheme="minorHAnsi"/>
          <w:sz w:val="22"/>
          <w:szCs w:val="22"/>
        </w:rPr>
        <w:t xml:space="preserve"> Policy</w:t>
      </w:r>
    </w:p>
    <w:p w14:paraId="539B92E8" w14:textId="6C96032D" w:rsidR="0059533B" w:rsidRPr="00EB2A7D" w:rsidRDefault="0059533B"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Online Safety Policy</w:t>
      </w:r>
    </w:p>
    <w:p w14:paraId="69F9818D"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Policies relating to Physical Intervention</w:t>
      </w:r>
    </w:p>
    <w:p w14:paraId="23EBE9D2"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Disciplinary Procedure</w:t>
      </w:r>
    </w:p>
    <w:p w14:paraId="2C75F0D6"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ICT Acceptable Use Agreement</w:t>
      </w:r>
    </w:p>
    <w:p w14:paraId="43A50986" w14:textId="77777777" w:rsidR="00751C1F"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Communications including Social Media Policy</w:t>
      </w:r>
    </w:p>
    <w:p w14:paraId="2D6B33F8" w14:textId="77777777" w:rsidR="00751C1F" w:rsidRPr="00EB2A7D"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Administration of Medicines Protocol</w:t>
      </w:r>
    </w:p>
    <w:p w14:paraId="04B58637"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 xml:space="preserve">Other codes of conduct including, where relevant, boarding house handbooks </w:t>
      </w:r>
    </w:p>
    <w:p w14:paraId="42EAACA5" w14:textId="77777777" w:rsidR="00751C1F" w:rsidRPr="00EB2A7D" w:rsidRDefault="00751C1F" w:rsidP="00751C1F">
      <w:pPr>
        <w:jc w:val="both"/>
        <w:rPr>
          <w:rFonts w:asciiTheme="minorHAnsi" w:hAnsiTheme="minorHAnsi" w:cstheme="minorHAnsi"/>
          <w:sz w:val="22"/>
          <w:szCs w:val="22"/>
        </w:rPr>
      </w:pPr>
    </w:p>
    <w:p w14:paraId="3FEE066A" w14:textId="0C63402B"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These Procedures incorporate guidance produced by the </w:t>
      </w:r>
      <w:r w:rsidR="0074137E">
        <w:rPr>
          <w:rFonts w:asciiTheme="minorHAnsi" w:hAnsiTheme="minorHAnsi" w:cstheme="minorHAnsi"/>
          <w:sz w:val="22"/>
          <w:szCs w:val="22"/>
        </w:rPr>
        <w:t xml:space="preserve">Safer Recruitment Consortium </w:t>
      </w:r>
      <w:r w:rsidR="00883270">
        <w:rPr>
          <w:rFonts w:asciiTheme="minorHAnsi" w:hAnsiTheme="minorHAnsi" w:cstheme="minorHAnsi"/>
          <w:sz w:val="22"/>
          <w:szCs w:val="22"/>
        </w:rPr>
        <w:t xml:space="preserve">in the document </w:t>
      </w:r>
      <w:hyperlink r:id="rId43" w:history="1">
        <w:r w:rsidRPr="0074137E">
          <w:rPr>
            <w:rStyle w:val="Hyperlink"/>
            <w:rFonts w:asciiTheme="minorHAnsi" w:hAnsiTheme="minorHAnsi" w:cstheme="minorHAnsi"/>
            <w:i/>
            <w:sz w:val="22"/>
            <w:szCs w:val="22"/>
          </w:rPr>
          <w:t>Guidance for Safer Working Practice for Adults who work with Children and You</w:t>
        </w:r>
        <w:r w:rsidR="00883270" w:rsidRPr="0074137E">
          <w:rPr>
            <w:rStyle w:val="Hyperlink"/>
            <w:rFonts w:asciiTheme="minorHAnsi" w:hAnsiTheme="minorHAnsi" w:cstheme="minorHAnsi"/>
            <w:i/>
            <w:sz w:val="22"/>
            <w:szCs w:val="22"/>
          </w:rPr>
          <w:t>ng People in Education Settings</w:t>
        </w:r>
      </w:hyperlink>
      <w:r w:rsidRPr="00EB2A7D">
        <w:rPr>
          <w:rFonts w:asciiTheme="minorHAnsi" w:hAnsiTheme="minorHAnsi" w:cstheme="minorHAnsi"/>
          <w:sz w:val="22"/>
          <w:szCs w:val="22"/>
        </w:rPr>
        <w:t>. Schools are recommended to refer to this guidance for more detailed advice on a range of issues including:</w:t>
      </w:r>
    </w:p>
    <w:p w14:paraId="2978ED7F" w14:textId="77777777" w:rsidR="00751C1F" w:rsidRPr="00EB2A7D" w:rsidRDefault="00751C1F" w:rsidP="00751C1F">
      <w:pPr>
        <w:jc w:val="both"/>
        <w:rPr>
          <w:rFonts w:asciiTheme="minorHAnsi" w:hAnsiTheme="minorHAnsi" w:cstheme="minorHAnsi"/>
          <w:sz w:val="22"/>
          <w:szCs w:val="22"/>
        </w:rPr>
      </w:pPr>
    </w:p>
    <w:p w14:paraId="1F3BE493"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Infatuations</w:t>
      </w:r>
    </w:p>
    <w:p w14:paraId="57BCA129"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One to One Situations</w:t>
      </w:r>
    </w:p>
    <w:p w14:paraId="7A7F7FDA"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Transporting Pupils</w:t>
      </w:r>
    </w:p>
    <w:p w14:paraId="65F86AA6" w14:textId="2FBA046A" w:rsidR="003579E3" w:rsidRDefault="00751C1F" w:rsidP="003579E3">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Educational Visits and After School Activities</w:t>
      </w:r>
    </w:p>
    <w:p w14:paraId="0E482F87" w14:textId="4D7641D9" w:rsidR="003579E3" w:rsidRDefault="003579E3" w:rsidP="003579E3">
      <w:pPr>
        <w:contextualSpacing/>
        <w:jc w:val="both"/>
        <w:rPr>
          <w:rFonts w:asciiTheme="minorHAnsi" w:hAnsiTheme="minorHAnsi" w:cstheme="minorHAnsi"/>
          <w:sz w:val="22"/>
          <w:szCs w:val="22"/>
        </w:rPr>
      </w:pPr>
    </w:p>
    <w:p w14:paraId="4CC90915" w14:textId="273F85E2" w:rsidR="003579E3" w:rsidRPr="003579E3" w:rsidRDefault="003579E3" w:rsidP="003579E3">
      <w:pPr>
        <w:contextualSpacing/>
        <w:jc w:val="both"/>
        <w:rPr>
          <w:rFonts w:asciiTheme="minorHAnsi" w:hAnsiTheme="minorHAnsi" w:cstheme="minorHAnsi"/>
          <w:sz w:val="22"/>
          <w:szCs w:val="22"/>
        </w:rPr>
      </w:pPr>
      <w:r>
        <w:rPr>
          <w:rFonts w:asciiTheme="minorHAnsi" w:hAnsiTheme="minorHAnsi" w:cstheme="minorHAnsi"/>
          <w:sz w:val="22"/>
          <w:szCs w:val="22"/>
        </w:rPr>
        <w:t xml:space="preserve">Teachers are also expected to be aware of the standards of personal and professional conduct that form part of the UK </w:t>
      </w:r>
      <w:hyperlink r:id="rId44" w:history="1">
        <w:r w:rsidRPr="00560250">
          <w:rPr>
            <w:rStyle w:val="Hyperlink"/>
            <w:rFonts w:asciiTheme="minorHAnsi" w:hAnsiTheme="minorHAnsi" w:cstheme="minorHAnsi"/>
            <w:sz w:val="22"/>
            <w:szCs w:val="22"/>
          </w:rPr>
          <w:t>Teacher Standards</w:t>
        </w:r>
      </w:hyperlink>
      <w:r>
        <w:rPr>
          <w:rFonts w:asciiTheme="minorHAnsi" w:hAnsiTheme="minorHAnsi" w:cstheme="minorHAnsi"/>
          <w:sz w:val="22"/>
          <w:szCs w:val="22"/>
        </w:rPr>
        <w:t>. These are used by the TRA when assessing cases of serious misconduct relating to teachers in independent schools.</w:t>
      </w:r>
    </w:p>
    <w:p w14:paraId="54B1A14B" w14:textId="77777777" w:rsidR="00751C1F" w:rsidRDefault="00751C1F" w:rsidP="00751C1F">
      <w:pPr>
        <w:contextualSpacing/>
        <w:jc w:val="both"/>
        <w:rPr>
          <w:rFonts w:asciiTheme="minorHAnsi" w:hAnsiTheme="minorHAnsi" w:cstheme="minorHAnsi"/>
          <w:b/>
          <w:sz w:val="22"/>
          <w:szCs w:val="22"/>
        </w:rPr>
      </w:pPr>
    </w:p>
    <w:p w14:paraId="3D85A65E" w14:textId="77777777" w:rsidR="00751C1F" w:rsidRPr="00EB2A7D" w:rsidRDefault="00751C1F" w:rsidP="00751C1F">
      <w:pPr>
        <w:contextualSpacing/>
        <w:jc w:val="both"/>
        <w:rPr>
          <w:rFonts w:asciiTheme="minorHAnsi" w:hAnsiTheme="minorHAnsi" w:cstheme="minorHAnsi"/>
          <w:b/>
          <w:sz w:val="22"/>
          <w:szCs w:val="22"/>
        </w:rPr>
      </w:pPr>
      <w:r w:rsidRPr="00EB2A7D">
        <w:rPr>
          <w:rFonts w:asciiTheme="minorHAnsi" w:hAnsiTheme="minorHAnsi" w:cstheme="minorHAnsi"/>
          <w:b/>
          <w:sz w:val="22"/>
          <w:szCs w:val="22"/>
        </w:rPr>
        <w:t>Basic Principles</w:t>
      </w:r>
    </w:p>
    <w:p w14:paraId="4B4C421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 GDST expects all staff and volunteers to:</w:t>
      </w:r>
    </w:p>
    <w:p w14:paraId="4790FD78"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 xml:space="preserve">Treat pupils with respect, dignity, </w:t>
      </w:r>
      <w:proofErr w:type="gramStart"/>
      <w:r w:rsidRPr="00EB2A7D">
        <w:rPr>
          <w:rFonts w:asciiTheme="minorHAnsi" w:hAnsiTheme="minorHAnsi" w:cstheme="minorHAnsi"/>
          <w:sz w:val="22"/>
          <w:szCs w:val="22"/>
        </w:rPr>
        <w:t>sensitivity</w:t>
      </w:r>
      <w:proofErr w:type="gramEnd"/>
      <w:r w:rsidRPr="00EB2A7D">
        <w:rPr>
          <w:rFonts w:asciiTheme="minorHAnsi" w:hAnsiTheme="minorHAnsi" w:cstheme="minorHAnsi"/>
          <w:sz w:val="22"/>
          <w:szCs w:val="22"/>
        </w:rPr>
        <w:t xml:space="preserve"> and fairness</w:t>
      </w:r>
    </w:p>
    <w:p w14:paraId="2058C182"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Value and respect all pupils as individuals</w:t>
      </w:r>
    </w:p>
    <w:p w14:paraId="080454B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Demonstrate that they are willing to listen to pupils’ views and opinions</w:t>
      </w:r>
    </w:p>
    <w:p w14:paraId="2931FA8C" w14:textId="32731415" w:rsidR="00751C1F"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suitable opportunities for pupils to be involved in decision making processes</w:t>
      </w:r>
    </w:p>
    <w:p w14:paraId="03D63ED4" w14:textId="06C5DF33" w:rsidR="00BD5FD4" w:rsidRPr="00EB2A7D" w:rsidRDefault="00BD5FD4" w:rsidP="00751C1F">
      <w:pPr>
        <w:numPr>
          <w:ilvl w:val="0"/>
          <w:numId w:val="30"/>
        </w:numPr>
        <w:jc w:val="both"/>
        <w:rPr>
          <w:rFonts w:asciiTheme="minorHAnsi" w:hAnsiTheme="minorHAnsi" w:cstheme="minorHAnsi"/>
          <w:sz w:val="22"/>
          <w:szCs w:val="22"/>
        </w:rPr>
      </w:pPr>
      <w:r>
        <w:rPr>
          <w:rFonts w:asciiTheme="minorHAnsi" w:hAnsiTheme="minorHAnsi" w:cstheme="minorHAnsi"/>
          <w:sz w:val="22"/>
          <w:szCs w:val="22"/>
        </w:rPr>
        <w:t>Actively promote the fundamental British values and principles in their work</w:t>
      </w:r>
    </w:p>
    <w:p w14:paraId="7D658414"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positive encouragement and praise to all pupils</w:t>
      </w:r>
    </w:p>
    <w:p w14:paraId="3A88EE7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an example of good conduct for pupils</w:t>
      </w:r>
    </w:p>
    <w:p w14:paraId="32307CEE"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Ensure that relationships with pupils remain on a professional footing</w:t>
      </w:r>
    </w:p>
    <w:p w14:paraId="0935976C" w14:textId="77777777" w:rsidR="00751C1F" w:rsidRDefault="00751C1F" w:rsidP="00751C1F">
      <w:pPr>
        <w:numPr>
          <w:ilvl w:val="0"/>
          <w:numId w:val="30"/>
        </w:numPr>
        <w:contextualSpacing/>
        <w:jc w:val="both"/>
        <w:rPr>
          <w:rFonts w:asciiTheme="minorHAnsi" w:hAnsiTheme="minorHAnsi" w:cstheme="minorHAnsi"/>
          <w:sz w:val="22"/>
          <w:szCs w:val="22"/>
        </w:rPr>
      </w:pPr>
      <w:r w:rsidRPr="00EB2A7D">
        <w:rPr>
          <w:rFonts w:asciiTheme="minorHAnsi" w:hAnsiTheme="minorHAnsi" w:cstheme="minorHAnsi"/>
          <w:sz w:val="22"/>
          <w:szCs w:val="22"/>
        </w:rPr>
        <w:t xml:space="preserve">Avoid behaviour that could lead a reasonable observer to question their conduct, </w:t>
      </w:r>
      <w:proofErr w:type="gramStart"/>
      <w:r w:rsidRPr="00EB2A7D">
        <w:rPr>
          <w:rFonts w:asciiTheme="minorHAnsi" w:hAnsiTheme="minorHAnsi" w:cstheme="minorHAnsi"/>
          <w:sz w:val="22"/>
          <w:szCs w:val="22"/>
        </w:rPr>
        <w:t>intentions</w:t>
      </w:r>
      <w:proofErr w:type="gramEnd"/>
      <w:r w:rsidRPr="00EB2A7D">
        <w:rPr>
          <w:rFonts w:asciiTheme="minorHAnsi" w:hAnsiTheme="minorHAnsi" w:cstheme="minorHAnsi"/>
          <w:sz w:val="22"/>
          <w:szCs w:val="22"/>
        </w:rPr>
        <w:t xml:space="preserve"> or suitability to care for children</w:t>
      </w:r>
    </w:p>
    <w:p w14:paraId="67FEBF5B" w14:textId="3A25B8FF" w:rsidR="00751C1F" w:rsidRDefault="00751C1F"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If they have concerns about other members of staff or volunteers</w:t>
      </w:r>
      <w:r w:rsidR="002245C8">
        <w:rPr>
          <w:rFonts w:asciiTheme="minorHAnsi" w:hAnsiTheme="minorHAnsi" w:cstheme="minorHAnsi"/>
          <w:sz w:val="22"/>
          <w:szCs w:val="22"/>
        </w:rPr>
        <w:t xml:space="preserve">, to report these </w:t>
      </w:r>
      <w:r w:rsidR="00B67C1C">
        <w:rPr>
          <w:rFonts w:asciiTheme="minorHAnsi" w:hAnsiTheme="minorHAnsi" w:cstheme="minorHAnsi"/>
          <w:sz w:val="22"/>
          <w:szCs w:val="22"/>
        </w:rPr>
        <w:t xml:space="preserve">as directed in the </w:t>
      </w:r>
      <w:r w:rsidR="00B67C1C" w:rsidRPr="007516D9">
        <w:rPr>
          <w:rFonts w:asciiTheme="minorHAnsi" w:hAnsiTheme="minorHAnsi" w:cstheme="minorHAnsi"/>
          <w:i/>
          <w:iCs/>
          <w:sz w:val="22"/>
          <w:szCs w:val="22"/>
        </w:rPr>
        <w:t>Safeguarding Policy</w:t>
      </w:r>
      <w:r w:rsidR="00B67C1C">
        <w:rPr>
          <w:rFonts w:asciiTheme="minorHAnsi" w:hAnsiTheme="minorHAnsi" w:cstheme="minorHAnsi"/>
          <w:sz w:val="22"/>
          <w:szCs w:val="22"/>
        </w:rPr>
        <w:t xml:space="preserve"> section 6</w:t>
      </w:r>
      <w:r w:rsidR="002245C8">
        <w:rPr>
          <w:rFonts w:asciiTheme="minorHAnsi" w:hAnsiTheme="minorHAnsi" w:cstheme="minorHAnsi"/>
          <w:sz w:val="22"/>
          <w:szCs w:val="22"/>
        </w:rPr>
        <w:t>,</w:t>
      </w:r>
      <w:r>
        <w:rPr>
          <w:rFonts w:asciiTheme="minorHAnsi" w:hAnsiTheme="minorHAnsi" w:cstheme="minorHAnsi"/>
          <w:sz w:val="22"/>
          <w:szCs w:val="22"/>
        </w:rPr>
        <w:t xml:space="preserve"> or</w:t>
      </w:r>
      <w:r w:rsidR="00282B49">
        <w:rPr>
          <w:rFonts w:asciiTheme="minorHAnsi" w:hAnsiTheme="minorHAnsi" w:cstheme="minorHAnsi"/>
          <w:sz w:val="22"/>
          <w:szCs w:val="22"/>
        </w:rPr>
        <w:t>,</w:t>
      </w:r>
      <w:r>
        <w:rPr>
          <w:rFonts w:asciiTheme="minorHAnsi" w:hAnsiTheme="minorHAnsi" w:cstheme="minorHAnsi"/>
          <w:sz w:val="22"/>
          <w:szCs w:val="22"/>
        </w:rPr>
        <w:t xml:space="preserve"> </w:t>
      </w:r>
      <w:r w:rsidR="00B67C1C">
        <w:rPr>
          <w:rFonts w:asciiTheme="minorHAnsi" w:hAnsiTheme="minorHAnsi" w:cstheme="minorHAnsi"/>
          <w:sz w:val="22"/>
          <w:szCs w:val="22"/>
        </w:rPr>
        <w:t xml:space="preserve">if they have </w:t>
      </w:r>
      <w:r w:rsidR="002245C8">
        <w:rPr>
          <w:rFonts w:asciiTheme="minorHAnsi" w:hAnsiTheme="minorHAnsi" w:cstheme="minorHAnsi"/>
          <w:sz w:val="22"/>
          <w:szCs w:val="22"/>
        </w:rPr>
        <w:t xml:space="preserve">concerns about the </w:t>
      </w:r>
      <w:r>
        <w:rPr>
          <w:rFonts w:asciiTheme="minorHAnsi" w:hAnsiTheme="minorHAnsi" w:cstheme="minorHAnsi"/>
          <w:sz w:val="22"/>
          <w:szCs w:val="22"/>
        </w:rPr>
        <w:t xml:space="preserve">management of safeguarding in the school, to report these </w:t>
      </w:r>
      <w:r w:rsidR="00B67C1C">
        <w:rPr>
          <w:rFonts w:asciiTheme="minorHAnsi" w:hAnsiTheme="minorHAnsi" w:cstheme="minorHAnsi"/>
          <w:sz w:val="22"/>
          <w:szCs w:val="22"/>
        </w:rPr>
        <w:t xml:space="preserve">as directed in the </w:t>
      </w:r>
      <w:r w:rsidR="00B67C1C" w:rsidRPr="007516D9">
        <w:rPr>
          <w:rFonts w:asciiTheme="minorHAnsi" w:hAnsiTheme="minorHAnsi" w:cstheme="minorHAnsi"/>
          <w:i/>
          <w:iCs/>
          <w:sz w:val="22"/>
          <w:szCs w:val="22"/>
        </w:rPr>
        <w:t>Safeguarding Policy</w:t>
      </w:r>
      <w:r w:rsidR="00B67C1C">
        <w:rPr>
          <w:rFonts w:asciiTheme="minorHAnsi" w:hAnsiTheme="minorHAnsi" w:cstheme="minorHAnsi"/>
          <w:sz w:val="22"/>
          <w:szCs w:val="22"/>
        </w:rPr>
        <w:t xml:space="preserve"> section 9.</w:t>
      </w:r>
    </w:p>
    <w:p w14:paraId="0762CF89" w14:textId="0024ABC7" w:rsidR="00874213" w:rsidRDefault="00874213"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Consider whether their</w:t>
      </w:r>
      <w:r w:rsidR="009D66C3">
        <w:rPr>
          <w:rFonts w:asciiTheme="minorHAnsi" w:hAnsiTheme="minorHAnsi" w:cstheme="minorHAnsi"/>
          <w:sz w:val="22"/>
          <w:szCs w:val="22"/>
        </w:rPr>
        <w:t xml:space="preserve"> own</w:t>
      </w:r>
      <w:r>
        <w:rPr>
          <w:rFonts w:asciiTheme="minorHAnsi" w:hAnsiTheme="minorHAnsi" w:cstheme="minorHAnsi"/>
          <w:sz w:val="22"/>
          <w:szCs w:val="22"/>
        </w:rPr>
        <w:t xml:space="preserve"> </w:t>
      </w:r>
      <w:r w:rsidR="009D66C3">
        <w:rPr>
          <w:rFonts w:asciiTheme="minorHAnsi" w:hAnsiTheme="minorHAnsi" w:cstheme="minorHAnsi"/>
          <w:sz w:val="22"/>
          <w:szCs w:val="22"/>
        </w:rPr>
        <w:t xml:space="preserve">behaviour, or </w:t>
      </w:r>
      <w:r>
        <w:rPr>
          <w:rFonts w:asciiTheme="minorHAnsi" w:hAnsiTheme="minorHAnsi" w:cstheme="minorHAnsi"/>
          <w:sz w:val="22"/>
          <w:szCs w:val="22"/>
        </w:rPr>
        <w:t>relationships</w:t>
      </w:r>
      <w:r w:rsidR="009D66C3">
        <w:rPr>
          <w:rFonts w:asciiTheme="minorHAnsi" w:hAnsiTheme="minorHAnsi" w:cstheme="minorHAnsi"/>
          <w:sz w:val="22"/>
          <w:szCs w:val="22"/>
        </w:rPr>
        <w:t xml:space="preserve"> or</w:t>
      </w:r>
      <w:r>
        <w:rPr>
          <w:rFonts w:asciiTheme="minorHAnsi" w:hAnsiTheme="minorHAnsi" w:cstheme="minorHAnsi"/>
          <w:sz w:val="22"/>
          <w:szCs w:val="22"/>
        </w:rPr>
        <w:t xml:space="preserve"> associations </w:t>
      </w:r>
      <w:r w:rsidR="009D66C3">
        <w:rPr>
          <w:rFonts w:asciiTheme="minorHAnsi" w:hAnsiTheme="minorHAnsi" w:cstheme="minorHAnsi"/>
          <w:sz w:val="22"/>
          <w:szCs w:val="22"/>
        </w:rPr>
        <w:t xml:space="preserve">with others </w:t>
      </w:r>
      <w:r>
        <w:rPr>
          <w:rFonts w:asciiTheme="minorHAnsi" w:hAnsiTheme="minorHAnsi" w:cstheme="minorHAnsi"/>
          <w:sz w:val="22"/>
          <w:szCs w:val="22"/>
        </w:rPr>
        <w:t xml:space="preserve">outside of the workplace (including online) may have implications for the safeguarding of children in the school, and be </w:t>
      </w:r>
      <w:r w:rsidR="00BB25D3">
        <w:rPr>
          <w:rFonts w:asciiTheme="minorHAnsi" w:hAnsiTheme="minorHAnsi" w:cstheme="minorHAnsi"/>
          <w:sz w:val="22"/>
          <w:szCs w:val="22"/>
        </w:rPr>
        <w:t xml:space="preserve">aware that they should </w:t>
      </w:r>
      <w:r w:rsidR="009D66C3">
        <w:rPr>
          <w:rFonts w:asciiTheme="minorHAnsi" w:hAnsiTheme="minorHAnsi" w:cstheme="minorHAnsi"/>
          <w:sz w:val="22"/>
          <w:szCs w:val="22"/>
        </w:rPr>
        <w:t xml:space="preserve">disclose any </w:t>
      </w:r>
      <w:r w:rsidR="00B63BC7">
        <w:rPr>
          <w:rFonts w:asciiTheme="minorHAnsi" w:hAnsiTheme="minorHAnsi" w:cstheme="minorHAnsi"/>
          <w:sz w:val="22"/>
          <w:szCs w:val="22"/>
        </w:rPr>
        <w:t>potential transferrable risk</w:t>
      </w:r>
      <w:r>
        <w:rPr>
          <w:rFonts w:asciiTheme="minorHAnsi" w:hAnsiTheme="minorHAnsi" w:cstheme="minorHAnsi"/>
          <w:sz w:val="22"/>
          <w:szCs w:val="22"/>
        </w:rPr>
        <w:t xml:space="preserve"> </w:t>
      </w:r>
      <w:proofErr w:type="gramStart"/>
      <w:r w:rsidR="00EE7B71">
        <w:rPr>
          <w:rFonts w:asciiTheme="minorHAnsi" w:hAnsiTheme="minorHAnsi" w:cstheme="minorHAnsi"/>
          <w:sz w:val="22"/>
          <w:szCs w:val="22"/>
        </w:rPr>
        <w:t xml:space="preserve">in order </w:t>
      </w:r>
      <w:r>
        <w:rPr>
          <w:rFonts w:asciiTheme="minorHAnsi" w:hAnsiTheme="minorHAnsi" w:cstheme="minorHAnsi"/>
          <w:sz w:val="22"/>
          <w:szCs w:val="22"/>
        </w:rPr>
        <w:t>to</w:t>
      </w:r>
      <w:proofErr w:type="gramEnd"/>
      <w:r>
        <w:rPr>
          <w:rFonts w:asciiTheme="minorHAnsi" w:hAnsiTheme="minorHAnsi" w:cstheme="minorHAnsi"/>
          <w:sz w:val="22"/>
          <w:szCs w:val="22"/>
        </w:rPr>
        <w:t xml:space="preserve"> help schools </w:t>
      </w:r>
      <w:r w:rsidR="00B63BC7">
        <w:rPr>
          <w:rFonts w:asciiTheme="minorHAnsi" w:hAnsiTheme="minorHAnsi" w:cstheme="minorHAnsi"/>
          <w:sz w:val="22"/>
          <w:szCs w:val="22"/>
        </w:rPr>
        <w:t>assess the situation and make any necessary arrangements to support them and ensure children’s safety</w:t>
      </w:r>
    </w:p>
    <w:p w14:paraId="32FFFDF2" w14:textId="68F6464F" w:rsidR="00751C1F" w:rsidRPr="00EB2A7D" w:rsidRDefault="00751C1F" w:rsidP="00751C1F">
      <w:pPr>
        <w:numPr>
          <w:ilvl w:val="0"/>
          <w:numId w:val="30"/>
        </w:numPr>
        <w:contextualSpacing/>
        <w:jc w:val="both"/>
        <w:rPr>
          <w:rFonts w:asciiTheme="minorHAnsi" w:hAnsiTheme="minorHAnsi" w:cstheme="minorHAnsi"/>
          <w:sz w:val="22"/>
          <w:szCs w:val="22"/>
        </w:rPr>
      </w:pPr>
      <w:r w:rsidRPr="005975EF">
        <w:rPr>
          <w:rFonts w:asciiTheme="minorHAnsi" w:hAnsiTheme="minorHAnsi" w:cstheme="minorHAnsi"/>
          <w:sz w:val="22"/>
          <w:szCs w:val="22"/>
        </w:rPr>
        <w:t>Alert the school</w:t>
      </w:r>
      <w:r>
        <w:rPr>
          <w:rFonts w:asciiTheme="minorHAnsi" w:hAnsiTheme="minorHAnsi" w:cstheme="minorHAnsi"/>
          <w:sz w:val="22"/>
          <w:szCs w:val="22"/>
        </w:rPr>
        <w:t xml:space="preserve"> as appropriate to any changes to their own personal circumstances which may affect their suitability to work with children</w:t>
      </w:r>
      <w:r w:rsidRPr="00066163">
        <w:rPr>
          <w:rFonts w:asciiTheme="minorHAnsi" w:hAnsiTheme="minorHAnsi" w:cstheme="minorHAnsi"/>
          <w:sz w:val="22"/>
          <w:szCs w:val="22"/>
        </w:rPr>
        <w:t xml:space="preserve">. </w:t>
      </w:r>
      <w:r w:rsidR="00AC63F2">
        <w:rPr>
          <w:rFonts w:asciiTheme="minorHAnsi" w:hAnsiTheme="minorHAnsi" w:cstheme="minorHAnsi"/>
          <w:sz w:val="22"/>
          <w:szCs w:val="22"/>
        </w:rPr>
        <w:t xml:space="preserve">This includes informing </w:t>
      </w:r>
      <w:r w:rsidR="006E2536">
        <w:rPr>
          <w:rFonts w:asciiTheme="minorHAnsi" w:hAnsiTheme="minorHAnsi" w:cstheme="minorHAnsi"/>
          <w:sz w:val="22"/>
          <w:szCs w:val="22"/>
        </w:rPr>
        <w:t>the Head</w:t>
      </w:r>
      <w:r w:rsidR="00AC63F2">
        <w:rPr>
          <w:rFonts w:asciiTheme="minorHAnsi" w:hAnsiTheme="minorHAnsi" w:cstheme="minorHAnsi"/>
          <w:sz w:val="22"/>
          <w:szCs w:val="22"/>
        </w:rPr>
        <w:t xml:space="preserve"> of any medical condition, disability or medication that may affect their ability to do their job, and of any charge or summons to </w:t>
      </w:r>
      <w:r w:rsidR="00AC63F2">
        <w:rPr>
          <w:rFonts w:asciiTheme="minorHAnsi" w:hAnsiTheme="minorHAnsi" w:cstheme="minorHAnsi"/>
          <w:sz w:val="22"/>
          <w:szCs w:val="22"/>
        </w:rPr>
        <w:lastRenderedPageBreak/>
        <w:t>appear in court in relation to a criminal offence (other than minor road traffic violations)</w:t>
      </w:r>
      <w:r w:rsidR="002F78C6">
        <w:rPr>
          <w:rFonts w:asciiTheme="minorHAnsi" w:hAnsiTheme="minorHAnsi" w:cstheme="minorHAnsi"/>
          <w:sz w:val="22"/>
          <w:szCs w:val="22"/>
        </w:rPr>
        <w:t>.</w:t>
      </w:r>
      <w:r w:rsidR="00AC63F2">
        <w:rPr>
          <w:rFonts w:asciiTheme="minorHAnsi" w:hAnsiTheme="minorHAnsi" w:cstheme="minorHAnsi"/>
          <w:sz w:val="22"/>
          <w:szCs w:val="22"/>
        </w:rPr>
        <w:t xml:space="preserve"> </w:t>
      </w:r>
      <w:r w:rsidR="00020062" w:rsidRPr="00DC0192">
        <w:rPr>
          <w:rFonts w:asciiTheme="minorHAnsi" w:hAnsiTheme="minorHAnsi" w:cstheme="minorHAnsi"/>
          <w:sz w:val="22"/>
          <w:szCs w:val="22"/>
        </w:rPr>
        <w:t>Staff and others who work with children in the early years or directly manage the setting are expected to disclose any convictions, cautions, court orders, reprimands and warnings</w:t>
      </w:r>
      <w:r w:rsidR="00DC0192">
        <w:rPr>
          <w:rFonts w:asciiTheme="minorHAnsi" w:hAnsiTheme="minorHAnsi" w:cstheme="minorHAnsi"/>
          <w:sz w:val="22"/>
          <w:szCs w:val="22"/>
        </w:rPr>
        <w:t xml:space="preserve"> they have </w:t>
      </w:r>
      <w:proofErr w:type="gramStart"/>
      <w:r w:rsidR="00DC0192">
        <w:rPr>
          <w:rFonts w:asciiTheme="minorHAnsi" w:hAnsiTheme="minorHAnsi" w:cstheme="minorHAnsi"/>
          <w:sz w:val="22"/>
          <w:szCs w:val="22"/>
        </w:rPr>
        <w:t>received</w:t>
      </w:r>
      <w:r w:rsidR="00020062" w:rsidRPr="00DC0192">
        <w:rPr>
          <w:rFonts w:asciiTheme="minorHAnsi" w:hAnsiTheme="minorHAnsi" w:cstheme="minorHAnsi"/>
          <w:sz w:val="22"/>
          <w:szCs w:val="22"/>
        </w:rPr>
        <w:t xml:space="preserve">  which</w:t>
      </w:r>
      <w:proofErr w:type="gramEnd"/>
      <w:r w:rsidR="00020062" w:rsidRPr="00DC0192">
        <w:rPr>
          <w:rFonts w:asciiTheme="minorHAnsi" w:hAnsiTheme="minorHAnsi" w:cstheme="minorHAnsi"/>
          <w:sz w:val="22"/>
          <w:szCs w:val="22"/>
        </w:rPr>
        <w:t xml:space="preserve"> may affect their suitability to work with children (whether received before or during their employment at the setting).</w:t>
      </w:r>
    </w:p>
    <w:p w14:paraId="21BDF85E" w14:textId="77777777" w:rsidR="00751C1F" w:rsidRPr="00EB2A7D" w:rsidRDefault="00751C1F" w:rsidP="00751C1F">
      <w:pPr>
        <w:jc w:val="both"/>
        <w:rPr>
          <w:rFonts w:asciiTheme="minorHAnsi" w:hAnsiTheme="minorHAnsi" w:cstheme="minorHAnsi"/>
          <w:sz w:val="22"/>
          <w:szCs w:val="22"/>
        </w:rPr>
      </w:pPr>
    </w:p>
    <w:p w14:paraId="0FEE049E" w14:textId="4264015C" w:rsidR="00751C1F" w:rsidRPr="00EB2A7D" w:rsidRDefault="00751C1F" w:rsidP="00751C1F">
      <w:pPr>
        <w:jc w:val="both"/>
        <w:rPr>
          <w:rFonts w:asciiTheme="minorHAnsi" w:hAnsiTheme="minorHAnsi" w:cstheme="minorHAnsi"/>
          <w:b/>
          <w:bCs/>
          <w:sz w:val="28"/>
          <w:szCs w:val="28"/>
        </w:rPr>
      </w:pPr>
      <w:r w:rsidRPr="00EB2A7D">
        <w:rPr>
          <w:rFonts w:asciiTheme="minorHAnsi" w:hAnsiTheme="minorHAnsi" w:cstheme="minorHAnsi"/>
          <w:b/>
          <w:bCs/>
          <w:sz w:val="28"/>
          <w:szCs w:val="28"/>
        </w:rPr>
        <w:t>Guidelines on Acceptable Behaviour of Staff and Volunteers</w:t>
      </w:r>
      <w:r w:rsidRPr="00EB2A7D">
        <w:rPr>
          <w:rFonts w:asciiTheme="minorHAnsi" w:hAnsiTheme="minorHAnsi" w:cstheme="minorHAnsi"/>
          <w:b/>
          <w:bCs/>
          <w:sz w:val="28"/>
          <w:szCs w:val="28"/>
          <w:highlight w:val="green"/>
        </w:rPr>
        <w:t xml:space="preserve"> </w:t>
      </w:r>
    </w:p>
    <w:p w14:paraId="1800FE71" w14:textId="77777777" w:rsidR="00490DE1" w:rsidRPr="00EB2A7D" w:rsidRDefault="00490DE1" w:rsidP="00751C1F">
      <w:pPr>
        <w:jc w:val="both"/>
        <w:rPr>
          <w:rFonts w:asciiTheme="minorHAnsi" w:hAnsiTheme="minorHAnsi" w:cstheme="minorHAnsi"/>
          <w:b/>
          <w:bCs/>
          <w:sz w:val="22"/>
          <w:szCs w:val="22"/>
          <w:u w:val="single"/>
        </w:rPr>
      </w:pPr>
    </w:p>
    <w:p w14:paraId="792DF26A"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 xml:space="preserve">In </w:t>
      </w:r>
      <w:r w:rsidR="00687BC2">
        <w:rPr>
          <w:rFonts w:asciiTheme="minorHAnsi" w:hAnsiTheme="minorHAnsi" w:cstheme="minorHAnsi"/>
          <w:b/>
          <w:sz w:val="22"/>
          <w:szCs w:val="22"/>
        </w:rPr>
        <w:t>the way you speak</w:t>
      </w:r>
      <w:r w:rsidRPr="00406A78">
        <w:rPr>
          <w:rFonts w:asciiTheme="minorHAnsi" w:hAnsiTheme="minorHAnsi" w:cstheme="minorHAnsi"/>
          <w:b/>
          <w:sz w:val="22"/>
          <w:szCs w:val="22"/>
        </w:rPr>
        <w:t>:</w:t>
      </w:r>
    </w:p>
    <w:p w14:paraId="72B9C3A4"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address a pupil by any name other than his/her first or preferred name</w:t>
      </w:r>
    </w:p>
    <w:p w14:paraId="5B93639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encourage or engage in inappropriate humour or chat or gestures (</w:t>
      </w:r>
      <w:proofErr w:type="gramStart"/>
      <w:r w:rsidRPr="00EB2A7D">
        <w:rPr>
          <w:rFonts w:asciiTheme="minorHAnsi" w:hAnsiTheme="minorHAnsi" w:cstheme="minorHAnsi"/>
          <w:sz w:val="22"/>
          <w:szCs w:val="22"/>
        </w:rPr>
        <w:t>e.g.</w:t>
      </w:r>
      <w:proofErr w:type="gramEnd"/>
      <w:r w:rsidRPr="00EB2A7D">
        <w:rPr>
          <w:rFonts w:asciiTheme="minorHAnsi" w:hAnsiTheme="minorHAnsi" w:cstheme="minorHAnsi"/>
          <w:sz w:val="22"/>
          <w:szCs w:val="22"/>
        </w:rPr>
        <w:t xml:space="preserve"> swearing, sexual connotation or innuendo)</w:t>
      </w:r>
    </w:p>
    <w:p w14:paraId="406058D2"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allow pupils to use inappropriate language unchallenged. </w:t>
      </w:r>
      <w:r w:rsidRPr="00EB2A7D">
        <w:rPr>
          <w:rFonts w:asciiTheme="minorHAnsi" w:hAnsiTheme="minorHAnsi" w:cstheme="minorHAnsi"/>
          <w:iCs/>
          <w:sz w:val="22"/>
          <w:szCs w:val="22"/>
        </w:rPr>
        <w:t xml:space="preserve">Positively challenge inappropriate chat </w:t>
      </w:r>
      <w:proofErr w:type="gramStart"/>
      <w:r w:rsidRPr="00EB2A7D">
        <w:rPr>
          <w:rFonts w:asciiTheme="minorHAnsi" w:hAnsiTheme="minorHAnsi" w:cstheme="minorHAnsi"/>
          <w:iCs/>
          <w:sz w:val="22"/>
          <w:szCs w:val="22"/>
        </w:rPr>
        <w:t>e.g.</w:t>
      </w:r>
      <w:proofErr w:type="gramEnd"/>
      <w:r w:rsidRPr="00EB2A7D">
        <w:rPr>
          <w:rFonts w:asciiTheme="minorHAnsi" w:hAnsiTheme="minorHAnsi" w:cstheme="minorHAnsi"/>
          <w:iCs/>
          <w:sz w:val="22"/>
          <w:szCs w:val="22"/>
        </w:rPr>
        <w:t xml:space="preserve"> racist/ sexist comments, swearing or sexual jokes </w:t>
      </w:r>
    </w:p>
    <w:p w14:paraId="4B3C364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Avoid excessive personal compliments about a pupil’s appearance</w:t>
      </w:r>
    </w:p>
    <w:p w14:paraId="5FFAE7EE" w14:textId="77777777" w:rsidR="00DF6688" w:rsidRDefault="00751C1F" w:rsidP="00E36912">
      <w:pPr>
        <w:numPr>
          <w:ilvl w:val="0"/>
          <w:numId w:val="39"/>
        </w:numPr>
        <w:shd w:val="clear" w:color="auto" w:fill="FFFFFF"/>
        <w:tabs>
          <w:tab w:val="num" w:pos="436"/>
        </w:tabs>
        <w:ind w:left="436"/>
        <w:jc w:val="both"/>
        <w:rPr>
          <w:rFonts w:asciiTheme="minorHAnsi" w:hAnsiTheme="minorHAnsi" w:cstheme="minorHAnsi"/>
          <w:sz w:val="22"/>
          <w:szCs w:val="22"/>
        </w:rPr>
      </w:pPr>
      <w:r w:rsidRPr="00EB2A7D">
        <w:rPr>
          <w:rFonts w:asciiTheme="minorHAnsi" w:hAnsiTheme="minorHAnsi" w:cstheme="minorHAnsi"/>
          <w:sz w:val="22"/>
          <w:szCs w:val="22"/>
        </w:rPr>
        <w:t>Do not dictate orders by shouting but request or provide direction to staff or pupils</w:t>
      </w:r>
    </w:p>
    <w:p w14:paraId="37A080C2" w14:textId="004CD28C" w:rsidR="00DF6688" w:rsidRDefault="00751C1F" w:rsidP="00E36912">
      <w:pPr>
        <w:numPr>
          <w:ilvl w:val="0"/>
          <w:numId w:val="39"/>
        </w:numPr>
        <w:shd w:val="clear" w:color="auto" w:fill="FFFFFF"/>
        <w:tabs>
          <w:tab w:val="num" w:pos="436"/>
        </w:tabs>
        <w:ind w:left="436"/>
        <w:jc w:val="both"/>
        <w:rPr>
          <w:rFonts w:asciiTheme="minorHAnsi" w:hAnsiTheme="minorHAnsi" w:cstheme="minorHAnsi"/>
          <w:b/>
          <w:sz w:val="22"/>
          <w:szCs w:val="22"/>
        </w:rPr>
      </w:pPr>
      <w:r w:rsidRPr="00EB2A7D">
        <w:rPr>
          <w:rFonts w:asciiTheme="minorHAnsi" w:hAnsiTheme="minorHAnsi" w:cstheme="minorHAnsi"/>
          <w:sz w:val="22"/>
          <w:szCs w:val="22"/>
        </w:rPr>
        <w:t xml:space="preserve">Do not </w:t>
      </w:r>
      <w:proofErr w:type="gramStart"/>
      <w:r w:rsidRPr="00EB2A7D">
        <w:rPr>
          <w:rFonts w:asciiTheme="minorHAnsi" w:hAnsiTheme="minorHAnsi" w:cstheme="minorHAnsi"/>
          <w:sz w:val="22"/>
          <w:szCs w:val="22"/>
        </w:rPr>
        <w:t>enter into</w:t>
      </w:r>
      <w:proofErr w:type="gramEnd"/>
      <w:r w:rsidRPr="00EB2A7D">
        <w:rPr>
          <w:rFonts w:asciiTheme="minorHAnsi" w:hAnsiTheme="minorHAnsi" w:cstheme="minorHAnsi"/>
          <w:sz w:val="22"/>
          <w:szCs w:val="22"/>
        </w:rPr>
        <w:t xml:space="preserve"> arguments or heated debates</w:t>
      </w:r>
      <w:r w:rsidR="00F24E75">
        <w:rPr>
          <w:rFonts w:asciiTheme="minorHAnsi" w:hAnsiTheme="minorHAnsi" w:cstheme="minorHAnsi"/>
          <w:sz w:val="22"/>
          <w:szCs w:val="22"/>
        </w:rPr>
        <w:t xml:space="preserve"> with, or</w:t>
      </w:r>
      <w:r w:rsidRPr="00EB2A7D">
        <w:rPr>
          <w:rFonts w:asciiTheme="minorHAnsi" w:hAnsiTheme="minorHAnsi" w:cstheme="minorHAnsi"/>
          <w:sz w:val="22"/>
          <w:szCs w:val="22"/>
        </w:rPr>
        <w:t xml:space="preserve"> in front of</w:t>
      </w:r>
      <w:r w:rsidR="00F24E75">
        <w:rPr>
          <w:rFonts w:asciiTheme="minorHAnsi" w:hAnsiTheme="minorHAnsi" w:cstheme="minorHAnsi"/>
          <w:sz w:val="22"/>
          <w:szCs w:val="22"/>
        </w:rPr>
        <w:t>,</w:t>
      </w:r>
      <w:r w:rsidRPr="00EB2A7D">
        <w:rPr>
          <w:rFonts w:asciiTheme="minorHAnsi" w:hAnsiTheme="minorHAnsi" w:cstheme="minorHAnsi"/>
          <w:sz w:val="22"/>
          <w:szCs w:val="22"/>
        </w:rPr>
        <w:t xml:space="preserve"> pupils or parents</w:t>
      </w:r>
    </w:p>
    <w:p w14:paraId="23787083" w14:textId="77777777" w:rsidR="00751C1F" w:rsidRDefault="00751C1F" w:rsidP="00751C1F">
      <w:pPr>
        <w:jc w:val="both"/>
        <w:rPr>
          <w:rFonts w:asciiTheme="minorHAnsi" w:hAnsiTheme="minorHAnsi" w:cstheme="minorHAnsi"/>
          <w:sz w:val="22"/>
          <w:szCs w:val="22"/>
        </w:rPr>
      </w:pPr>
    </w:p>
    <w:p w14:paraId="5E8129DB"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conduct:</w:t>
      </w:r>
    </w:p>
    <w:p w14:paraId="1C2F8F5A"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Be mindful of how you touch pupils – your actions could be misconstrued. Do not carry a child unless </w:t>
      </w:r>
      <w:proofErr w:type="gramStart"/>
      <w:r w:rsidRPr="00EB2A7D">
        <w:rPr>
          <w:rFonts w:asciiTheme="minorHAnsi" w:hAnsiTheme="minorHAnsi" w:cstheme="minorHAnsi"/>
          <w:sz w:val="22"/>
          <w:szCs w:val="22"/>
        </w:rPr>
        <w:t>absolutely necessary</w:t>
      </w:r>
      <w:proofErr w:type="gramEnd"/>
      <w:r w:rsidRPr="00EB2A7D">
        <w:rPr>
          <w:rFonts w:asciiTheme="minorHAnsi" w:hAnsiTheme="minorHAnsi" w:cstheme="minorHAnsi"/>
          <w:sz w:val="22"/>
          <w:szCs w:val="22"/>
        </w:rPr>
        <w:t xml:space="preserve"> and try not to handle a child below the shoulder unless there is a justifiable reason for doing so</w:t>
      </w:r>
    </w:p>
    <w:p w14:paraId="679B2C89" w14:textId="5436EEFE" w:rsidR="00751C1F"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lang w:eastAsia="en-GB"/>
        </w:rPr>
        <w:t>Be cautious when comforting a distressed pupil with physical contact – which should never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 xml:space="preserve">be in private. Whenever a teacher touches a </w:t>
      </w:r>
      <w:r w:rsidR="00282B49" w:rsidRPr="00EB2A7D">
        <w:rPr>
          <w:rFonts w:asciiTheme="minorHAnsi" w:hAnsiTheme="minorHAnsi" w:cstheme="minorHAnsi"/>
          <w:sz w:val="22"/>
          <w:szCs w:val="22"/>
          <w:lang w:eastAsia="en-GB"/>
        </w:rPr>
        <w:t>child,</w:t>
      </w:r>
      <w:r w:rsidRPr="00EB2A7D">
        <w:rPr>
          <w:rFonts w:asciiTheme="minorHAnsi" w:hAnsiTheme="minorHAnsi" w:cstheme="minorHAnsi"/>
          <w:sz w:val="22"/>
          <w:szCs w:val="22"/>
          <w:lang w:eastAsia="en-GB"/>
        </w:rPr>
        <w:t xml:space="preserve"> she/he should be aware that the action</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may be misconstrued or cause offence. Bear in mind the pupil’s age and ethnicity,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nature of the distress and her needs and the physical environment. Common sense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dictates, however, there are some situations where appropriate physical contact is either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necessary or reasonable action to take (see below). If a girl’s reaction shows</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that she is uncomfortable with being touched, the teacher should adjust his/her behaviour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accordingly</w:t>
      </w:r>
    </w:p>
    <w:p w14:paraId="4708707E" w14:textId="5A7B76BD" w:rsidR="00751C1F" w:rsidRPr="00A20CCB"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lang w:eastAsia="en-GB"/>
        </w:rPr>
        <w:t xml:space="preserve">If you need to talk to a pupil privately, make sure that this does not put you at risk, </w:t>
      </w:r>
      <w:r w:rsidR="00282B49" w:rsidRPr="00EB2A7D">
        <w:rPr>
          <w:rFonts w:asciiTheme="minorHAnsi" w:hAnsiTheme="minorHAnsi" w:cstheme="minorHAnsi"/>
          <w:sz w:val="22"/>
          <w:szCs w:val="22"/>
          <w:lang w:eastAsia="en-GB"/>
        </w:rPr>
        <w:t>i.e.,</w:t>
      </w:r>
      <w:r w:rsidRPr="00EB2A7D">
        <w:rPr>
          <w:rFonts w:asciiTheme="minorHAnsi" w:hAnsiTheme="minorHAnsi" w:cstheme="minorHAnsi"/>
          <w:sz w:val="22"/>
          <w:szCs w:val="22"/>
          <w:lang w:eastAsia="en-GB"/>
        </w:rPr>
        <w:t xml:space="preserve">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room should afford privacy but still be in the view of others. If any physical contact occurs in a</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one-to-one situation, a prompt report should be made to the DSL</w:t>
      </w:r>
    </w:p>
    <w:p w14:paraId="29D05AC1"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Male staff and volunteers should avoid entering girls’ toilets, changing rooms or showers except in an absolute emergency and ideally accompanied by a female member of staff/volunteer. Situations where male staff have had to enter these </w:t>
      </w:r>
      <w:proofErr w:type="gramStart"/>
      <w:r w:rsidRPr="00EB2A7D">
        <w:rPr>
          <w:rFonts w:asciiTheme="minorHAnsi" w:hAnsiTheme="minorHAnsi" w:cstheme="minorHAnsi"/>
          <w:sz w:val="22"/>
          <w:szCs w:val="22"/>
        </w:rPr>
        <w:t>particular areas</w:t>
      </w:r>
      <w:proofErr w:type="gramEnd"/>
      <w:r w:rsidRPr="00EB2A7D">
        <w:rPr>
          <w:rFonts w:asciiTheme="minorHAnsi" w:hAnsiTheme="minorHAnsi" w:cstheme="minorHAnsi"/>
          <w:sz w:val="22"/>
          <w:szCs w:val="22"/>
        </w:rPr>
        <w:t xml:space="preserve"> should be openly discussed with the staff member’s line manager as soon as practical and if necessary recorded </w:t>
      </w:r>
    </w:p>
    <w:p w14:paraId="393674CE" w14:textId="04792C9C" w:rsidR="00751C1F" w:rsidRPr="007516D9"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rPr>
        <w:t xml:space="preserve">Do not offer car journeys to pupils unless in an </w:t>
      </w:r>
      <w:r w:rsidRPr="00EB2A7D">
        <w:rPr>
          <w:rFonts w:asciiTheme="minorHAnsi" w:hAnsiTheme="minorHAnsi" w:cstheme="minorHAnsi"/>
          <w:i/>
          <w:iCs/>
          <w:sz w:val="22"/>
          <w:szCs w:val="22"/>
        </w:rPr>
        <w:t>emergency</w:t>
      </w:r>
      <w:r w:rsidRPr="00EB2A7D">
        <w:rPr>
          <w:rFonts w:asciiTheme="minorHAnsi" w:hAnsiTheme="minorHAnsi" w:cstheme="minorHAnsi"/>
          <w:sz w:val="22"/>
          <w:szCs w:val="22"/>
        </w:rPr>
        <w:t xml:space="preserve"> and ideally with parental permission. </w:t>
      </w:r>
      <w:r w:rsidR="0059533B">
        <w:rPr>
          <w:rFonts w:asciiTheme="minorHAnsi" w:hAnsiTheme="minorHAnsi" w:cstheme="minorHAnsi"/>
          <w:sz w:val="22"/>
          <w:szCs w:val="22"/>
        </w:rPr>
        <w:t xml:space="preserve">Any transport should be undertaken with at least one adult additional to the driver acting as an escort. </w:t>
      </w:r>
      <w:r w:rsidRPr="00EB2A7D">
        <w:rPr>
          <w:rFonts w:asciiTheme="minorHAnsi" w:hAnsiTheme="minorHAnsi" w:cstheme="minorHAnsi"/>
          <w:sz w:val="22"/>
          <w:szCs w:val="22"/>
        </w:rPr>
        <w:t>Always inform your line manager and log details and reason for the journey ASAP. Staff must ensure they have appropriate insurance in accordance with the infor</w:t>
      </w:r>
      <w:r>
        <w:rPr>
          <w:rFonts w:asciiTheme="minorHAnsi" w:hAnsiTheme="minorHAnsi" w:cstheme="minorHAnsi"/>
          <w:sz w:val="22"/>
          <w:szCs w:val="22"/>
        </w:rPr>
        <w:t>mation on school trips on the GDST staff intranet</w:t>
      </w:r>
    </w:p>
    <w:p w14:paraId="37B0FE3E" w14:textId="00BE6313" w:rsidR="00625715" w:rsidRPr="007516D9" w:rsidRDefault="00625715" w:rsidP="00751C1F">
      <w:pPr>
        <w:numPr>
          <w:ilvl w:val="0"/>
          <w:numId w:val="29"/>
        </w:numPr>
        <w:contextualSpacing/>
        <w:rPr>
          <w:rFonts w:asciiTheme="minorHAnsi" w:hAnsiTheme="minorHAnsi" w:cstheme="minorHAnsi"/>
          <w:sz w:val="22"/>
          <w:szCs w:val="22"/>
        </w:rPr>
      </w:pPr>
      <w:r w:rsidRPr="007516D9">
        <w:rPr>
          <w:rFonts w:asciiTheme="minorHAnsi" w:hAnsiTheme="minorHAnsi" w:cstheme="minorHAnsi"/>
          <w:sz w:val="22"/>
          <w:szCs w:val="22"/>
        </w:rPr>
        <w:t xml:space="preserve">Take particular care when supervising pupils in a less formal setting, for instance during </w:t>
      </w:r>
      <w:r w:rsidRPr="00625715">
        <w:rPr>
          <w:rFonts w:asciiTheme="minorHAnsi" w:hAnsiTheme="minorHAnsi" w:cstheme="minorHAnsi"/>
          <w:sz w:val="22"/>
          <w:szCs w:val="22"/>
        </w:rPr>
        <w:t>extra-curricular</w:t>
      </w:r>
      <w:r w:rsidRPr="007516D9">
        <w:rPr>
          <w:rFonts w:asciiTheme="minorHAnsi" w:hAnsiTheme="minorHAnsi" w:cstheme="minorHAnsi"/>
          <w:sz w:val="22"/>
          <w:szCs w:val="22"/>
        </w:rPr>
        <w:t xml:space="preserve"> activities or on school trips</w:t>
      </w:r>
    </w:p>
    <w:p w14:paraId="792BE2BE" w14:textId="1BB39F2E" w:rsidR="00751C1F"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socialise with pupils </w:t>
      </w:r>
      <w:r w:rsidR="00F24E75">
        <w:rPr>
          <w:rFonts w:asciiTheme="minorHAnsi" w:hAnsiTheme="minorHAnsi" w:cstheme="minorHAnsi"/>
          <w:sz w:val="22"/>
          <w:szCs w:val="22"/>
        </w:rPr>
        <w:t xml:space="preserve">online, or </w:t>
      </w:r>
      <w:r w:rsidR="00465D7B">
        <w:rPr>
          <w:rFonts w:asciiTheme="minorHAnsi" w:hAnsiTheme="minorHAnsi" w:cstheme="minorHAnsi"/>
          <w:sz w:val="22"/>
          <w:szCs w:val="22"/>
        </w:rPr>
        <w:t xml:space="preserve">in person </w:t>
      </w:r>
      <w:r w:rsidRPr="00EB2A7D">
        <w:rPr>
          <w:rFonts w:asciiTheme="minorHAnsi" w:hAnsiTheme="minorHAnsi" w:cstheme="minorHAnsi"/>
          <w:sz w:val="22"/>
          <w:szCs w:val="22"/>
        </w:rPr>
        <w:t xml:space="preserve">other than </w:t>
      </w:r>
      <w:r w:rsidR="00CD58E0">
        <w:rPr>
          <w:rFonts w:asciiTheme="minorHAnsi" w:hAnsiTheme="minorHAnsi" w:cstheme="minorHAnsi"/>
          <w:sz w:val="22"/>
          <w:szCs w:val="22"/>
        </w:rPr>
        <w:t xml:space="preserve">at </w:t>
      </w:r>
      <w:r w:rsidRPr="00EB2A7D">
        <w:rPr>
          <w:rFonts w:asciiTheme="minorHAnsi" w:hAnsiTheme="minorHAnsi" w:cstheme="minorHAnsi"/>
          <w:sz w:val="22"/>
          <w:szCs w:val="22"/>
        </w:rPr>
        <w:t xml:space="preserve">school events </w:t>
      </w:r>
      <w:r w:rsidR="00CD58E0">
        <w:rPr>
          <w:rFonts w:asciiTheme="minorHAnsi" w:hAnsiTheme="minorHAnsi" w:cstheme="minorHAnsi"/>
          <w:sz w:val="22"/>
          <w:szCs w:val="22"/>
        </w:rPr>
        <w:t xml:space="preserve">approved by the Head </w:t>
      </w:r>
      <w:r w:rsidRPr="00EB2A7D">
        <w:rPr>
          <w:rFonts w:asciiTheme="minorHAnsi" w:hAnsiTheme="minorHAnsi" w:cstheme="minorHAnsi"/>
          <w:sz w:val="22"/>
          <w:szCs w:val="22"/>
        </w:rPr>
        <w:t>(</w:t>
      </w:r>
      <w:r w:rsidR="00282B49" w:rsidRPr="00EB2A7D">
        <w:rPr>
          <w:rFonts w:asciiTheme="minorHAnsi" w:hAnsiTheme="minorHAnsi" w:cstheme="minorHAnsi"/>
          <w:sz w:val="22"/>
          <w:szCs w:val="22"/>
        </w:rPr>
        <w:t>e.g.,</w:t>
      </w:r>
      <w:r w:rsidRPr="00EB2A7D">
        <w:rPr>
          <w:rFonts w:asciiTheme="minorHAnsi" w:hAnsiTheme="minorHAnsi" w:cstheme="minorHAnsi"/>
          <w:sz w:val="22"/>
          <w:szCs w:val="22"/>
        </w:rPr>
        <w:t xml:space="preserve"> end of term celebrations</w:t>
      </w:r>
      <w:r w:rsidR="00CD58E0">
        <w:rPr>
          <w:rFonts w:asciiTheme="minorHAnsi" w:hAnsiTheme="minorHAnsi" w:cstheme="minorHAnsi"/>
          <w:sz w:val="22"/>
          <w:szCs w:val="22"/>
        </w:rPr>
        <w:t>, school concerts etc.</w:t>
      </w:r>
      <w:r w:rsidRPr="00EB2A7D">
        <w:rPr>
          <w:rFonts w:asciiTheme="minorHAnsi" w:hAnsiTheme="minorHAnsi" w:cstheme="minorHAnsi"/>
          <w:sz w:val="22"/>
          <w:szCs w:val="22"/>
        </w:rPr>
        <w:t>)</w:t>
      </w:r>
      <w:r w:rsidR="00CD58E0">
        <w:rPr>
          <w:rFonts w:asciiTheme="minorHAnsi" w:hAnsiTheme="minorHAnsi" w:cstheme="minorHAnsi"/>
          <w:sz w:val="22"/>
          <w:szCs w:val="22"/>
        </w:rPr>
        <w:t xml:space="preserve">. If a pupil or parent seeks to establish social contact, or </w:t>
      </w:r>
      <w:r w:rsidR="004E4BD6">
        <w:rPr>
          <w:rFonts w:asciiTheme="minorHAnsi" w:hAnsiTheme="minorHAnsi" w:cstheme="minorHAnsi"/>
          <w:sz w:val="22"/>
          <w:szCs w:val="22"/>
        </w:rPr>
        <w:t>i</w:t>
      </w:r>
      <w:r w:rsidR="00CD58E0">
        <w:rPr>
          <w:rFonts w:asciiTheme="minorHAnsi" w:hAnsiTheme="minorHAnsi" w:cstheme="minorHAnsi"/>
          <w:sz w:val="22"/>
          <w:szCs w:val="22"/>
        </w:rPr>
        <w:t xml:space="preserve">f this occurs coincidentally, exercise your professional judgement and </w:t>
      </w:r>
      <w:r w:rsidR="00CC773B">
        <w:rPr>
          <w:rFonts w:asciiTheme="minorHAnsi" w:hAnsiTheme="minorHAnsi" w:cstheme="minorHAnsi"/>
          <w:sz w:val="22"/>
          <w:szCs w:val="22"/>
        </w:rPr>
        <w:t xml:space="preserve">if deemed appropriate </w:t>
      </w:r>
      <w:r w:rsidR="00CD58E0">
        <w:rPr>
          <w:rFonts w:asciiTheme="minorHAnsi" w:hAnsiTheme="minorHAnsi" w:cstheme="minorHAnsi"/>
          <w:sz w:val="22"/>
          <w:szCs w:val="22"/>
        </w:rPr>
        <w:t xml:space="preserve">inform the Head or DSL as soon as possible. The Head should also be informed of any </w:t>
      </w:r>
      <w:r w:rsidR="004E4BD6">
        <w:rPr>
          <w:rFonts w:asciiTheme="minorHAnsi" w:hAnsiTheme="minorHAnsi" w:cstheme="minorHAnsi"/>
          <w:sz w:val="22"/>
          <w:szCs w:val="22"/>
        </w:rPr>
        <w:t>existing friendship with parents of pupils which could involve social contact with a pupil which might give rise to concern</w:t>
      </w:r>
      <w:r w:rsidR="00CC773B">
        <w:rPr>
          <w:rFonts w:asciiTheme="minorHAnsi" w:hAnsiTheme="minorHAnsi" w:cstheme="minorHAnsi"/>
          <w:sz w:val="22"/>
          <w:szCs w:val="22"/>
        </w:rPr>
        <w:t>.</w:t>
      </w:r>
    </w:p>
    <w:p w14:paraId="476C4EB9" w14:textId="1E63DACF" w:rsidR="000568AB" w:rsidRPr="000568AB" w:rsidRDefault="000568AB" w:rsidP="000568AB">
      <w:pPr>
        <w:numPr>
          <w:ilvl w:val="0"/>
          <w:numId w:val="29"/>
        </w:numPr>
        <w:jc w:val="both"/>
        <w:rPr>
          <w:rFonts w:asciiTheme="minorHAnsi" w:hAnsiTheme="minorHAnsi" w:cstheme="minorHAnsi"/>
          <w:sz w:val="22"/>
          <w:szCs w:val="22"/>
        </w:rPr>
      </w:pPr>
      <w:bookmarkStart w:id="7" w:name="_Hlk141171837"/>
      <w:r>
        <w:rPr>
          <w:rFonts w:asciiTheme="minorHAnsi" w:hAnsiTheme="minorHAnsi" w:cstheme="minorHAnsi"/>
          <w:sz w:val="22"/>
          <w:szCs w:val="22"/>
        </w:rPr>
        <w:t xml:space="preserve">The guidelines above also apply to </w:t>
      </w:r>
      <w:r w:rsidR="001924BF">
        <w:rPr>
          <w:rFonts w:asciiTheme="minorHAnsi" w:hAnsiTheme="minorHAnsi" w:cstheme="minorHAnsi"/>
          <w:sz w:val="22"/>
          <w:szCs w:val="22"/>
        </w:rPr>
        <w:t>former pupils</w:t>
      </w:r>
      <w:r>
        <w:rPr>
          <w:rFonts w:asciiTheme="minorHAnsi" w:hAnsiTheme="minorHAnsi" w:cstheme="minorHAnsi"/>
          <w:sz w:val="22"/>
          <w:szCs w:val="22"/>
        </w:rPr>
        <w:t xml:space="preserve"> until they reach the age of 21. </w:t>
      </w:r>
      <w:r w:rsidR="001924BF">
        <w:rPr>
          <w:rFonts w:asciiTheme="minorHAnsi" w:hAnsiTheme="minorHAnsi" w:cstheme="minorHAnsi"/>
          <w:sz w:val="22"/>
          <w:szCs w:val="22"/>
        </w:rPr>
        <w:t>Recent leavers</w:t>
      </w:r>
      <w:r>
        <w:rPr>
          <w:rFonts w:asciiTheme="minorHAnsi" w:hAnsiTheme="minorHAnsi" w:cstheme="minorHAnsi"/>
          <w:sz w:val="22"/>
          <w:szCs w:val="22"/>
        </w:rPr>
        <w:t xml:space="preserve"> wishing to make contact with staff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for a reference) should be instructed to do so via school email. </w:t>
      </w:r>
    </w:p>
    <w:p w14:paraId="23A6800C" w14:textId="545C579F" w:rsidR="0006417A" w:rsidRDefault="00751C1F" w:rsidP="00751C1F">
      <w:pPr>
        <w:numPr>
          <w:ilvl w:val="0"/>
          <w:numId w:val="29"/>
        </w:numPr>
        <w:jc w:val="both"/>
        <w:rPr>
          <w:rFonts w:asciiTheme="minorHAnsi" w:hAnsiTheme="minorHAnsi" w:cstheme="minorHAnsi"/>
          <w:sz w:val="22"/>
          <w:szCs w:val="22"/>
        </w:rPr>
      </w:pPr>
      <w:bookmarkStart w:id="8" w:name="_Hlk125625109"/>
      <w:bookmarkEnd w:id="7"/>
      <w:r w:rsidRPr="00EB2A7D">
        <w:rPr>
          <w:rFonts w:asciiTheme="minorHAnsi" w:hAnsiTheme="minorHAnsi" w:cstheme="minorHAnsi"/>
          <w:sz w:val="22"/>
          <w:szCs w:val="22"/>
        </w:rPr>
        <w:t xml:space="preserve">Do not make visits to pupils in their homes or receive pupils at your home unless in an </w:t>
      </w:r>
      <w:r w:rsidRPr="00EB2A7D">
        <w:rPr>
          <w:rFonts w:asciiTheme="minorHAnsi" w:hAnsiTheme="minorHAnsi" w:cstheme="minorHAnsi"/>
          <w:i/>
          <w:iCs/>
          <w:sz w:val="22"/>
          <w:szCs w:val="22"/>
        </w:rPr>
        <w:t>emergency</w:t>
      </w:r>
      <w:r>
        <w:rPr>
          <w:rFonts w:asciiTheme="minorHAnsi" w:hAnsiTheme="minorHAnsi" w:cstheme="minorHAnsi"/>
          <w:sz w:val="22"/>
          <w:szCs w:val="22"/>
        </w:rPr>
        <w:t>,</w:t>
      </w:r>
      <w:r w:rsidR="00182412">
        <w:rPr>
          <w:rFonts w:asciiTheme="minorHAnsi" w:hAnsiTheme="minorHAnsi" w:cstheme="minorHAnsi"/>
          <w:sz w:val="22"/>
          <w:szCs w:val="22"/>
        </w:rPr>
        <w:t xml:space="preserve"> sanctioned jointly by the </w:t>
      </w:r>
      <w:r w:rsidR="00A70491">
        <w:rPr>
          <w:rFonts w:asciiTheme="minorHAnsi" w:hAnsiTheme="minorHAnsi" w:cstheme="minorHAnsi"/>
          <w:sz w:val="22"/>
          <w:szCs w:val="22"/>
        </w:rPr>
        <w:t xml:space="preserve">Head and </w:t>
      </w:r>
      <w:r w:rsidR="0028091D">
        <w:rPr>
          <w:rFonts w:asciiTheme="minorHAnsi" w:hAnsiTheme="minorHAnsi" w:cstheme="minorHAnsi"/>
          <w:sz w:val="22"/>
          <w:szCs w:val="22"/>
        </w:rPr>
        <w:t xml:space="preserve">Director </w:t>
      </w:r>
      <w:r w:rsidR="00182412">
        <w:rPr>
          <w:rFonts w:asciiTheme="minorHAnsi" w:hAnsiTheme="minorHAnsi" w:cstheme="minorHAnsi"/>
          <w:sz w:val="22"/>
          <w:szCs w:val="22"/>
        </w:rPr>
        <w:t>of Le</w:t>
      </w:r>
      <w:r w:rsidR="00A70491">
        <w:rPr>
          <w:rFonts w:asciiTheme="minorHAnsi" w:hAnsiTheme="minorHAnsi" w:cstheme="minorHAnsi"/>
          <w:sz w:val="22"/>
          <w:szCs w:val="22"/>
        </w:rPr>
        <w:t>gal</w:t>
      </w:r>
      <w:r w:rsidR="000D4526">
        <w:rPr>
          <w:rFonts w:asciiTheme="minorHAnsi" w:hAnsiTheme="minorHAnsi" w:cstheme="minorHAnsi"/>
          <w:sz w:val="22"/>
          <w:szCs w:val="22"/>
        </w:rPr>
        <w:t xml:space="preserve"> and Risk Assurance</w:t>
      </w:r>
      <w:r w:rsidR="00A70491">
        <w:rPr>
          <w:rFonts w:asciiTheme="minorHAnsi" w:hAnsiTheme="minorHAnsi" w:cstheme="minorHAnsi"/>
          <w:sz w:val="22"/>
          <w:szCs w:val="22"/>
        </w:rPr>
        <w:t xml:space="preserve"> </w:t>
      </w:r>
      <w:r w:rsidR="0049481A">
        <w:rPr>
          <w:rFonts w:asciiTheme="minorHAnsi" w:hAnsiTheme="minorHAnsi" w:cstheme="minorHAnsi"/>
          <w:sz w:val="22"/>
          <w:szCs w:val="22"/>
        </w:rPr>
        <w:t xml:space="preserve">at Trust Office </w:t>
      </w:r>
      <w:r>
        <w:rPr>
          <w:rFonts w:asciiTheme="minorHAnsi" w:hAnsiTheme="minorHAnsi" w:cstheme="minorHAnsi"/>
          <w:sz w:val="22"/>
          <w:szCs w:val="22"/>
        </w:rPr>
        <w:t xml:space="preserve">and </w:t>
      </w:r>
      <w:r w:rsidRPr="00EB2A7D">
        <w:rPr>
          <w:rFonts w:asciiTheme="minorHAnsi" w:hAnsiTheme="minorHAnsi" w:cstheme="minorHAnsi"/>
          <w:sz w:val="22"/>
          <w:szCs w:val="22"/>
        </w:rPr>
        <w:t>ideally with parental permission</w:t>
      </w:r>
      <w:r w:rsidR="001D6BD9">
        <w:rPr>
          <w:rFonts w:asciiTheme="minorHAnsi" w:hAnsiTheme="minorHAnsi" w:cstheme="minorHAnsi"/>
          <w:sz w:val="22"/>
          <w:szCs w:val="22"/>
        </w:rPr>
        <w:t xml:space="preserve">. </w:t>
      </w:r>
    </w:p>
    <w:p w14:paraId="458B0AED" w14:textId="7CAED103" w:rsidR="00751C1F" w:rsidRDefault="001D6BD9" w:rsidP="00751C1F">
      <w:pPr>
        <w:numPr>
          <w:ilvl w:val="0"/>
          <w:numId w:val="29"/>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If, in exceptional circumstances, a home visit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w:t>
      </w:r>
      <w:r w:rsidR="00186CF2">
        <w:rPr>
          <w:rFonts w:asciiTheme="minorHAnsi" w:hAnsiTheme="minorHAnsi" w:cstheme="minorHAnsi"/>
          <w:sz w:val="22"/>
          <w:szCs w:val="22"/>
        </w:rPr>
        <w:t xml:space="preserve">necessary for any reason which is not an emergency, a risk assessment must be conducted and </w:t>
      </w:r>
      <w:r w:rsidR="00A1159C">
        <w:rPr>
          <w:rFonts w:asciiTheme="minorHAnsi" w:hAnsiTheme="minorHAnsi" w:cstheme="minorHAnsi"/>
          <w:sz w:val="22"/>
          <w:szCs w:val="22"/>
        </w:rPr>
        <w:t>documented</w:t>
      </w:r>
      <w:r w:rsidR="00186CF2">
        <w:rPr>
          <w:rFonts w:asciiTheme="minorHAnsi" w:hAnsiTheme="minorHAnsi" w:cstheme="minorHAnsi"/>
          <w:sz w:val="22"/>
          <w:szCs w:val="22"/>
        </w:rPr>
        <w:t xml:space="preserve"> in accordance with the Safer Recruitment Consortium’s Guidance for Safer Working Practice, and approved in advance by the Head and the </w:t>
      </w:r>
      <w:r w:rsidR="0028091D">
        <w:rPr>
          <w:rFonts w:asciiTheme="minorHAnsi" w:hAnsiTheme="minorHAnsi" w:cstheme="minorHAnsi"/>
          <w:sz w:val="22"/>
          <w:szCs w:val="22"/>
        </w:rPr>
        <w:t xml:space="preserve">Director </w:t>
      </w:r>
      <w:r w:rsidR="00186CF2">
        <w:rPr>
          <w:rFonts w:asciiTheme="minorHAnsi" w:hAnsiTheme="minorHAnsi" w:cstheme="minorHAnsi"/>
          <w:sz w:val="22"/>
          <w:szCs w:val="22"/>
        </w:rPr>
        <w:t>of Legal</w:t>
      </w:r>
      <w:r w:rsidR="000D4526">
        <w:rPr>
          <w:rFonts w:asciiTheme="minorHAnsi" w:hAnsiTheme="minorHAnsi" w:cstheme="minorHAnsi"/>
          <w:sz w:val="22"/>
          <w:szCs w:val="22"/>
        </w:rPr>
        <w:t xml:space="preserve"> and Risk Assurance</w:t>
      </w:r>
      <w:r w:rsidR="00186CF2">
        <w:rPr>
          <w:rFonts w:asciiTheme="minorHAnsi" w:hAnsiTheme="minorHAnsi" w:cstheme="minorHAnsi"/>
          <w:sz w:val="22"/>
          <w:szCs w:val="22"/>
        </w:rPr>
        <w:t>, who must also conduct regular reviews of an</w:t>
      </w:r>
      <w:r w:rsidR="00A1159C">
        <w:rPr>
          <w:rFonts w:asciiTheme="minorHAnsi" w:hAnsiTheme="minorHAnsi" w:cstheme="minorHAnsi"/>
          <w:sz w:val="22"/>
          <w:szCs w:val="22"/>
        </w:rPr>
        <w:t>y repeat visit</w:t>
      </w:r>
    </w:p>
    <w:bookmarkEnd w:id="8"/>
    <w:p w14:paraId="022EF347" w14:textId="068E73C5" w:rsidR="00182412" w:rsidRPr="00155C2D" w:rsidRDefault="00182412" w:rsidP="001202DF">
      <w:pPr>
        <w:numPr>
          <w:ilvl w:val="0"/>
          <w:numId w:val="29"/>
        </w:numPr>
        <w:rPr>
          <w:rFonts w:asciiTheme="minorHAnsi" w:hAnsiTheme="minorHAnsi"/>
          <w:sz w:val="22"/>
          <w:szCs w:val="22"/>
        </w:rPr>
      </w:pPr>
      <w:r w:rsidRPr="001202DF">
        <w:rPr>
          <w:rFonts w:asciiTheme="minorHAnsi" w:hAnsiTheme="minorHAnsi"/>
          <w:sz w:val="22"/>
          <w:szCs w:val="22"/>
        </w:rPr>
        <w:t xml:space="preserve">Schools which sponsor overseas pupils travelling to the UK alone under the UKVI’s </w:t>
      </w:r>
      <w:r w:rsidR="00523506">
        <w:rPr>
          <w:rFonts w:asciiTheme="minorHAnsi" w:hAnsiTheme="minorHAnsi"/>
          <w:sz w:val="22"/>
          <w:szCs w:val="22"/>
        </w:rPr>
        <w:t xml:space="preserve">Child Student or Student </w:t>
      </w:r>
      <w:r w:rsidRPr="001202DF">
        <w:rPr>
          <w:rFonts w:asciiTheme="minorHAnsi" w:hAnsiTheme="minorHAnsi"/>
          <w:sz w:val="22"/>
          <w:szCs w:val="22"/>
        </w:rPr>
        <w:t xml:space="preserve">system </w:t>
      </w:r>
      <w:r w:rsidR="00523506">
        <w:rPr>
          <w:rFonts w:asciiTheme="minorHAnsi" w:hAnsiTheme="minorHAnsi"/>
          <w:sz w:val="22"/>
          <w:szCs w:val="22"/>
        </w:rPr>
        <w:t xml:space="preserve">(previously known as Tier 4) </w:t>
      </w:r>
      <w:r w:rsidRPr="001202DF">
        <w:rPr>
          <w:rFonts w:asciiTheme="minorHAnsi" w:hAnsiTheme="minorHAnsi"/>
          <w:sz w:val="22"/>
          <w:szCs w:val="22"/>
        </w:rPr>
        <w:t xml:space="preserve">are responsible for ensuring appropriate living arrangements are in place. So-called “homestay” arrangements are provided by </w:t>
      </w:r>
      <w:proofErr w:type="gramStart"/>
      <w:r w:rsidRPr="001202DF">
        <w:rPr>
          <w:rFonts w:asciiTheme="minorHAnsi" w:hAnsiTheme="minorHAnsi"/>
          <w:sz w:val="22"/>
          <w:szCs w:val="22"/>
        </w:rPr>
        <w:t>local residents</w:t>
      </w:r>
      <w:proofErr w:type="gramEnd"/>
      <w:r w:rsidRPr="001202DF">
        <w:rPr>
          <w:rFonts w:asciiTheme="minorHAnsi" w:hAnsiTheme="minorHAnsi"/>
          <w:sz w:val="22"/>
          <w:szCs w:val="22"/>
        </w:rPr>
        <w:t xml:space="preserve"> and are subject to private fostering regulations. Suggestions from members of staff to act as foster carers of a sponsored pupil must be handled carefully and in view of the risks to the school, its </w:t>
      </w:r>
      <w:proofErr w:type="gramStart"/>
      <w:r w:rsidRPr="001202DF">
        <w:rPr>
          <w:rFonts w:asciiTheme="minorHAnsi" w:hAnsiTheme="minorHAnsi"/>
          <w:sz w:val="22"/>
          <w:szCs w:val="22"/>
        </w:rPr>
        <w:t>staff</w:t>
      </w:r>
      <w:proofErr w:type="gramEnd"/>
      <w:r w:rsidRPr="001202DF">
        <w:rPr>
          <w:rFonts w:asciiTheme="minorHAnsi" w:hAnsiTheme="minorHAnsi"/>
          <w:sz w:val="22"/>
          <w:szCs w:val="22"/>
        </w:rPr>
        <w:t xml:space="preserve"> and pupils. Staff must not be encouraged to carry out a homestay arrangement or given an indication that this is part of their role as a school employee. Any homestay provided by a member of staff is the responsibility of the member of staff to undertake and arrange, and the school must be satisfied it is appropriate in all the circumstances. The requirement to carry out a full risk assessment and conduct regular reviews applies to any homestay arrangement involving a member of staff. Annual safeguarding audits will include a review of any homestay arrangement involving a member of staff.</w:t>
      </w:r>
    </w:p>
    <w:p w14:paraId="5E37A1B7"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single out individual pupils for special gifts or favours or unnecessary individual attention</w:t>
      </w:r>
    </w:p>
    <w:p w14:paraId="1743C8CB" w14:textId="77777777" w:rsidR="00DF6688" w:rsidRDefault="00751C1F" w:rsidP="00E36912">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allow any allegations made by a pupil or third party to go unchallenged, </w:t>
      </w:r>
      <w:proofErr w:type="gramStart"/>
      <w:r w:rsidRPr="00EB2A7D">
        <w:rPr>
          <w:rFonts w:asciiTheme="minorHAnsi" w:hAnsiTheme="minorHAnsi" w:cstheme="minorHAnsi"/>
          <w:sz w:val="22"/>
          <w:szCs w:val="22"/>
        </w:rPr>
        <w:t>unrecorded</w:t>
      </w:r>
      <w:proofErr w:type="gramEnd"/>
      <w:r w:rsidRPr="00EB2A7D">
        <w:rPr>
          <w:rFonts w:asciiTheme="minorHAnsi" w:hAnsiTheme="minorHAnsi" w:cstheme="minorHAnsi"/>
          <w:sz w:val="22"/>
          <w:szCs w:val="22"/>
        </w:rPr>
        <w:t xml:space="preserve"> or not acted upon.</w:t>
      </w:r>
    </w:p>
    <w:p w14:paraId="1E7AE007" w14:textId="77777777" w:rsidR="00CD1326" w:rsidRDefault="00CD1326" w:rsidP="00751C1F">
      <w:pPr>
        <w:jc w:val="both"/>
        <w:rPr>
          <w:rFonts w:asciiTheme="minorHAnsi" w:hAnsiTheme="minorHAnsi" w:cstheme="minorHAnsi"/>
          <w:b/>
          <w:sz w:val="22"/>
          <w:szCs w:val="22"/>
        </w:rPr>
      </w:pPr>
    </w:p>
    <w:p w14:paraId="6AF11C92"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use of electronic communications/IT:</w:t>
      </w:r>
    </w:p>
    <w:p w14:paraId="3EE1F770" w14:textId="1F4D126C" w:rsidR="00DF6688" w:rsidRDefault="00751C1F" w:rsidP="00E36912">
      <w:pPr>
        <w:numPr>
          <w:ilvl w:val="0"/>
          <w:numId w:val="104"/>
        </w:numPr>
        <w:ind w:left="426" w:hanging="426"/>
        <w:jc w:val="both"/>
        <w:rPr>
          <w:rFonts w:asciiTheme="minorHAnsi" w:hAnsiTheme="minorHAnsi" w:cstheme="minorHAnsi"/>
          <w:sz w:val="22"/>
          <w:szCs w:val="22"/>
        </w:rPr>
      </w:pPr>
      <w:r w:rsidRPr="00EB2A7D">
        <w:rPr>
          <w:rFonts w:asciiTheme="minorHAnsi" w:hAnsiTheme="minorHAnsi" w:cstheme="minorHAnsi"/>
          <w:sz w:val="22"/>
          <w:szCs w:val="22"/>
        </w:rPr>
        <w:t>Do not give pupils personal contact details (</w:t>
      </w:r>
      <w:proofErr w:type="gramStart"/>
      <w:r w:rsidRPr="00EB2A7D">
        <w:rPr>
          <w:rFonts w:asciiTheme="minorHAnsi" w:hAnsiTheme="minorHAnsi" w:cstheme="minorHAnsi"/>
          <w:sz w:val="22"/>
          <w:szCs w:val="22"/>
        </w:rPr>
        <w:t>e.g.</w:t>
      </w:r>
      <w:proofErr w:type="gramEnd"/>
      <w:r w:rsidRPr="00EB2A7D">
        <w:rPr>
          <w:rFonts w:asciiTheme="minorHAnsi" w:hAnsiTheme="minorHAnsi" w:cstheme="minorHAnsi"/>
          <w:sz w:val="22"/>
          <w:szCs w:val="22"/>
        </w:rPr>
        <w:t xml:space="preserve"> e-mail, telephone numbers or address), </w:t>
      </w:r>
      <w:r>
        <w:rPr>
          <w:rFonts w:asciiTheme="minorHAnsi" w:hAnsiTheme="minorHAnsi" w:cstheme="minorHAnsi"/>
          <w:sz w:val="22"/>
          <w:szCs w:val="22"/>
        </w:rPr>
        <w:t xml:space="preserve">or </w:t>
      </w:r>
      <w:r w:rsidRPr="00EB2A7D">
        <w:rPr>
          <w:rFonts w:asciiTheme="minorHAnsi" w:hAnsiTheme="minorHAnsi" w:cstheme="minorHAnsi"/>
          <w:sz w:val="22"/>
          <w:szCs w:val="22"/>
        </w:rPr>
        <w:t>take personal contact details from pupils except i</w:t>
      </w:r>
      <w:r w:rsidR="002F35E7">
        <w:rPr>
          <w:rFonts w:asciiTheme="minorHAnsi" w:hAnsiTheme="minorHAnsi" w:cstheme="minorHAnsi"/>
          <w:sz w:val="22"/>
          <w:szCs w:val="22"/>
        </w:rPr>
        <w:t xml:space="preserve">n an emergency, (in which case </w:t>
      </w:r>
      <w:r w:rsidRPr="00EB2A7D">
        <w:rPr>
          <w:rFonts w:asciiTheme="minorHAnsi" w:hAnsiTheme="minorHAnsi" w:cstheme="minorHAnsi"/>
          <w:sz w:val="22"/>
          <w:szCs w:val="22"/>
        </w:rPr>
        <w:t xml:space="preserve">a member of SLT must always be informed) </w:t>
      </w:r>
    </w:p>
    <w:p w14:paraId="7DDE5AD3" w14:textId="77777777" w:rsidR="00DF6688" w:rsidRDefault="00751C1F" w:rsidP="00E36912">
      <w:pPr>
        <w:numPr>
          <w:ilvl w:val="0"/>
          <w:numId w:val="104"/>
        </w:numPr>
        <w:ind w:left="426" w:hanging="426"/>
        <w:contextualSpacing/>
        <w:rPr>
          <w:rFonts w:asciiTheme="minorHAnsi" w:hAnsiTheme="minorHAnsi" w:cstheme="minorHAnsi"/>
          <w:b/>
          <w:bCs/>
          <w:sz w:val="22"/>
          <w:szCs w:val="22"/>
        </w:rPr>
      </w:pPr>
      <w:r w:rsidRPr="00EB2A7D">
        <w:rPr>
          <w:rFonts w:asciiTheme="minorHAnsi" w:hAnsiTheme="minorHAnsi" w:cstheme="minorHAnsi"/>
          <w:sz w:val="22"/>
          <w:szCs w:val="22"/>
        </w:rPr>
        <w:t xml:space="preserve">It should not be necessary for staff to have pupils’ personal contact details on a routine basis. Where staff might require such details </w:t>
      </w:r>
      <w:proofErr w:type="gramStart"/>
      <w:r w:rsidRPr="00EB2A7D">
        <w:rPr>
          <w:rFonts w:asciiTheme="minorHAnsi" w:hAnsiTheme="minorHAnsi" w:cstheme="minorHAnsi"/>
          <w:sz w:val="22"/>
          <w:szCs w:val="22"/>
        </w:rPr>
        <w:t>e.g.</w:t>
      </w:r>
      <w:proofErr w:type="gramEnd"/>
      <w:r w:rsidRPr="00EB2A7D">
        <w:rPr>
          <w:rFonts w:asciiTheme="minorHAnsi" w:hAnsiTheme="minorHAnsi" w:cstheme="minorHAnsi"/>
          <w:sz w:val="22"/>
          <w:szCs w:val="22"/>
        </w:rPr>
        <w:t xml:space="preserve"> for the organisation of school activities such as school trips, it is essential that the school provides a contact number for the pupils and it is made clear that whenever personal contact numbers are taken from pupils, the lists are destroyed after the trip and are never stored in any device belonging to a member of staff</w:t>
      </w:r>
    </w:p>
    <w:p w14:paraId="564F5A5F" w14:textId="77777777" w:rsidR="00DF6688" w:rsidRDefault="00751C1F" w:rsidP="00E36912">
      <w:pPr>
        <w:numPr>
          <w:ilvl w:val="0"/>
          <w:numId w:val="104"/>
        </w:numPr>
        <w:ind w:left="426" w:hanging="426"/>
        <w:contextualSpacing/>
        <w:rPr>
          <w:rFonts w:asciiTheme="minorHAnsi" w:hAnsiTheme="minorHAnsi" w:cstheme="minorHAnsi"/>
          <w:sz w:val="22"/>
          <w:szCs w:val="22"/>
        </w:rPr>
      </w:pPr>
      <w:r w:rsidRPr="00EB2A7D">
        <w:rPr>
          <w:rFonts w:asciiTheme="minorHAnsi" w:hAnsiTheme="minorHAnsi" w:cstheme="minorHAnsi"/>
          <w:sz w:val="22"/>
          <w:szCs w:val="22"/>
        </w:rPr>
        <w:t xml:space="preserve">Exercise caution in use of social media, and ensure you are working within the confines of the GDST </w:t>
      </w:r>
      <w:r>
        <w:rPr>
          <w:rFonts w:asciiTheme="minorHAnsi" w:hAnsiTheme="minorHAnsi" w:cstheme="minorHAnsi"/>
          <w:sz w:val="22"/>
          <w:szCs w:val="22"/>
        </w:rPr>
        <w:t xml:space="preserve">Communications including Social Media Policy, </w:t>
      </w:r>
      <w:r w:rsidRPr="00EB2A7D">
        <w:rPr>
          <w:rFonts w:asciiTheme="minorHAnsi" w:hAnsiTheme="minorHAnsi" w:cstheme="minorHAnsi"/>
          <w:sz w:val="22"/>
          <w:szCs w:val="22"/>
        </w:rPr>
        <w:t>ICT Acceptable Use Agreement</w:t>
      </w:r>
      <w:r>
        <w:rPr>
          <w:rFonts w:asciiTheme="minorHAnsi" w:hAnsiTheme="minorHAnsi" w:cstheme="minorHAnsi"/>
          <w:sz w:val="22"/>
          <w:szCs w:val="22"/>
        </w:rPr>
        <w:t xml:space="preserve"> and any other GDST guidance on the use of social media</w:t>
      </w:r>
    </w:p>
    <w:p w14:paraId="3D4AC2F5" w14:textId="53D090B2" w:rsidR="00DF6688" w:rsidRDefault="00751C1F" w:rsidP="00E36912">
      <w:pPr>
        <w:numPr>
          <w:ilvl w:val="0"/>
          <w:numId w:val="104"/>
        </w:numPr>
        <w:ind w:left="426" w:hanging="426"/>
        <w:contextualSpacing/>
        <w:rPr>
          <w:rFonts w:asciiTheme="minorHAnsi" w:hAnsiTheme="minorHAnsi" w:cstheme="minorHAnsi"/>
          <w:sz w:val="22"/>
          <w:szCs w:val="22"/>
        </w:rPr>
      </w:pPr>
      <w:r>
        <w:rPr>
          <w:rFonts w:asciiTheme="minorHAnsi" w:hAnsiTheme="minorHAnsi" w:cstheme="minorHAnsi"/>
          <w:sz w:val="22"/>
          <w:szCs w:val="22"/>
        </w:rPr>
        <w:t xml:space="preserve">Do </w:t>
      </w:r>
      <w:r w:rsidRPr="00290D9F">
        <w:rPr>
          <w:rFonts w:asciiTheme="minorHAnsi" w:hAnsiTheme="minorHAnsi" w:cstheme="minorHAnsi"/>
          <w:sz w:val="22"/>
          <w:szCs w:val="22"/>
        </w:rPr>
        <w:t xml:space="preserve">not engage with pupils using personal social media channels. For example, staff must not become Facebook friends with current pupils </w:t>
      </w:r>
      <w:r>
        <w:rPr>
          <w:rFonts w:asciiTheme="minorHAnsi" w:hAnsiTheme="minorHAnsi" w:cstheme="minorHAnsi"/>
          <w:sz w:val="22"/>
          <w:szCs w:val="22"/>
        </w:rPr>
        <w:t xml:space="preserve">(or former </w:t>
      </w:r>
      <w:r w:rsidRPr="00290D9F">
        <w:rPr>
          <w:rFonts w:asciiTheme="minorHAnsi" w:hAnsiTheme="minorHAnsi" w:cstheme="minorHAnsi"/>
          <w:sz w:val="22"/>
          <w:szCs w:val="22"/>
        </w:rPr>
        <w:t xml:space="preserve">pupils </w:t>
      </w:r>
      <w:r>
        <w:rPr>
          <w:rFonts w:asciiTheme="minorHAnsi" w:hAnsiTheme="minorHAnsi" w:cstheme="minorHAnsi"/>
          <w:sz w:val="22"/>
          <w:szCs w:val="22"/>
        </w:rPr>
        <w:t xml:space="preserve">below the age of </w:t>
      </w:r>
      <w:r w:rsidR="00042451">
        <w:rPr>
          <w:rFonts w:asciiTheme="minorHAnsi" w:hAnsiTheme="minorHAnsi" w:cstheme="minorHAnsi"/>
          <w:sz w:val="22"/>
          <w:szCs w:val="22"/>
        </w:rPr>
        <w:t>21</w:t>
      </w:r>
      <w:r>
        <w:rPr>
          <w:rFonts w:asciiTheme="minorHAnsi" w:hAnsiTheme="minorHAnsi" w:cstheme="minorHAnsi"/>
          <w:sz w:val="22"/>
          <w:szCs w:val="22"/>
        </w:rPr>
        <w:t xml:space="preserve">) </w:t>
      </w:r>
      <w:r w:rsidRPr="00290D9F">
        <w:rPr>
          <w:rFonts w:asciiTheme="minorHAnsi" w:hAnsiTheme="minorHAnsi" w:cstheme="minorHAnsi"/>
          <w:sz w:val="22"/>
          <w:szCs w:val="22"/>
        </w:rPr>
        <w:t>on personal accounts</w:t>
      </w:r>
      <w:r>
        <w:rPr>
          <w:rFonts w:asciiTheme="minorHAnsi" w:hAnsiTheme="minorHAnsi" w:cstheme="minorHAnsi"/>
          <w:sz w:val="22"/>
          <w:szCs w:val="22"/>
        </w:rPr>
        <w:t xml:space="preserve">, and must not follow them, or communicate with them, on Twitter, WhatsApp, </w:t>
      </w:r>
      <w:proofErr w:type="gramStart"/>
      <w:r>
        <w:rPr>
          <w:rFonts w:asciiTheme="minorHAnsi" w:hAnsiTheme="minorHAnsi" w:cstheme="minorHAnsi"/>
          <w:sz w:val="22"/>
          <w:szCs w:val="22"/>
        </w:rPr>
        <w:t>Snapchat</w:t>
      </w:r>
      <w:proofErr w:type="gramEnd"/>
      <w:r>
        <w:rPr>
          <w:rFonts w:asciiTheme="minorHAnsi" w:hAnsiTheme="minorHAnsi" w:cstheme="minorHAnsi"/>
          <w:sz w:val="22"/>
          <w:szCs w:val="22"/>
        </w:rPr>
        <w:t xml:space="preserve"> or Instagram</w:t>
      </w:r>
    </w:p>
    <w:p w14:paraId="0FA9B4AF" w14:textId="5B1649CD" w:rsidR="008F68D4" w:rsidRDefault="008F68D4" w:rsidP="00E36912">
      <w:pPr>
        <w:numPr>
          <w:ilvl w:val="0"/>
          <w:numId w:val="104"/>
        </w:numPr>
        <w:ind w:left="426" w:hanging="426"/>
        <w:contextualSpacing/>
        <w:rPr>
          <w:rFonts w:asciiTheme="minorHAnsi" w:hAnsiTheme="minorHAnsi" w:cstheme="minorHAnsi"/>
          <w:sz w:val="22"/>
          <w:szCs w:val="22"/>
        </w:rPr>
      </w:pPr>
      <w:bookmarkStart w:id="9" w:name="_Hlk108517322"/>
      <w:r>
        <w:rPr>
          <w:rFonts w:asciiTheme="minorHAnsi" w:hAnsiTheme="minorHAnsi" w:cstheme="minorHAnsi"/>
          <w:sz w:val="22"/>
          <w:szCs w:val="22"/>
        </w:rPr>
        <w:t xml:space="preserve">For their own personal wellbeing as well as a matter of good safeguarding practice, staff should not engage in communication with pupils out of normal school hours, other than in an emergency, even if using school email accounts/phone numbers etc.  </w:t>
      </w:r>
    </w:p>
    <w:bookmarkEnd w:id="9"/>
    <w:p w14:paraId="7825FFAD" w14:textId="77777777" w:rsidR="00490DE1" w:rsidRDefault="00490DE1" w:rsidP="00751C1F">
      <w:pPr>
        <w:keepNext/>
        <w:numPr>
          <w:ilvl w:val="12"/>
          <w:numId w:val="0"/>
        </w:numPr>
        <w:jc w:val="both"/>
        <w:outlineLvl w:val="3"/>
        <w:rPr>
          <w:rFonts w:asciiTheme="minorHAnsi" w:hAnsiTheme="minorHAnsi" w:cstheme="minorHAnsi"/>
          <w:iCs/>
          <w:sz w:val="22"/>
          <w:szCs w:val="22"/>
        </w:rPr>
      </w:pPr>
    </w:p>
    <w:p w14:paraId="64CE8569" w14:textId="4F962289" w:rsidR="00687BC2" w:rsidRPr="00EB2A7D" w:rsidRDefault="00687BC2" w:rsidP="00687BC2">
      <w:pPr>
        <w:keepNext/>
        <w:numPr>
          <w:ilvl w:val="12"/>
          <w:numId w:val="0"/>
        </w:numPr>
        <w:jc w:val="both"/>
        <w:outlineLvl w:val="3"/>
        <w:rPr>
          <w:rFonts w:asciiTheme="minorHAnsi" w:hAnsiTheme="minorHAnsi" w:cstheme="minorHAnsi"/>
          <w:iCs/>
          <w:sz w:val="22"/>
          <w:szCs w:val="22"/>
        </w:rPr>
      </w:pPr>
      <w:r w:rsidRPr="00042451">
        <w:rPr>
          <w:rFonts w:ascii="Calibri" w:hAnsi="Calibri"/>
          <w:sz w:val="22"/>
          <w:szCs w:val="22"/>
        </w:rPr>
        <w:t xml:space="preserve">The guidelines above do not apply in relation to the behaviour of staff </w:t>
      </w:r>
      <w:r w:rsidR="00042451">
        <w:rPr>
          <w:rFonts w:ascii="Calibri" w:hAnsi="Calibri"/>
          <w:sz w:val="22"/>
          <w:szCs w:val="22"/>
        </w:rPr>
        <w:t>when they are acting in their capacity as parents of their own children</w:t>
      </w:r>
      <w:r w:rsidRPr="00042451">
        <w:rPr>
          <w:rFonts w:ascii="Calibri" w:hAnsi="Calibri"/>
          <w:sz w:val="22"/>
          <w:szCs w:val="22"/>
        </w:rPr>
        <w:t xml:space="preserve"> if these children are GDST pupils.</w:t>
      </w:r>
      <w:r>
        <w:rPr>
          <w:rFonts w:ascii="Calibri" w:hAnsi="Calibri"/>
          <w:sz w:val="22"/>
          <w:szCs w:val="22"/>
        </w:rPr>
        <w:t xml:space="preserve"> Staff with children at their school are </w:t>
      </w:r>
      <w:r w:rsidR="00A70491">
        <w:rPr>
          <w:rFonts w:ascii="Calibri" w:hAnsi="Calibri"/>
          <w:sz w:val="22"/>
          <w:szCs w:val="22"/>
        </w:rPr>
        <w:t>expected to use their common sense and careful judgement</w:t>
      </w:r>
      <w:r>
        <w:rPr>
          <w:rFonts w:ascii="Calibri" w:hAnsi="Calibri"/>
          <w:sz w:val="22"/>
          <w:szCs w:val="22"/>
        </w:rPr>
        <w:t xml:space="preserve"> in determining appropriate boundaries whilst ensuring that safeguarding considerations do not adversely circumscribe their children’s social interactions with peers. </w:t>
      </w:r>
      <w:r w:rsidR="00991B47" w:rsidRPr="001C1A60">
        <w:rPr>
          <w:rFonts w:asciiTheme="minorHAnsi" w:hAnsiTheme="minorHAnsi" w:cstheme="minorHAnsi"/>
          <w:sz w:val="22"/>
          <w:szCs w:val="22"/>
        </w:rPr>
        <w:t xml:space="preserve">When staff email the </w:t>
      </w:r>
      <w:r w:rsidR="00991B47" w:rsidRPr="00991B47">
        <w:rPr>
          <w:rFonts w:asciiTheme="minorHAnsi" w:hAnsiTheme="minorHAnsi" w:cstheme="minorHAnsi"/>
          <w:sz w:val="22"/>
          <w:szCs w:val="22"/>
        </w:rPr>
        <w:t>school</w:t>
      </w:r>
      <w:r w:rsidR="00991B47" w:rsidRPr="001C1A60">
        <w:rPr>
          <w:rFonts w:asciiTheme="minorHAnsi" w:hAnsiTheme="minorHAnsi" w:cstheme="minorHAnsi"/>
          <w:sz w:val="22"/>
          <w:szCs w:val="22"/>
        </w:rPr>
        <w:t xml:space="preserve"> as parent of a </w:t>
      </w:r>
      <w:proofErr w:type="gramStart"/>
      <w:r w:rsidR="00991B47" w:rsidRPr="001C1A60">
        <w:rPr>
          <w:rFonts w:asciiTheme="minorHAnsi" w:hAnsiTheme="minorHAnsi" w:cstheme="minorHAnsi"/>
          <w:sz w:val="22"/>
          <w:szCs w:val="22"/>
        </w:rPr>
        <w:t>pupil</w:t>
      </w:r>
      <w:proofErr w:type="gramEnd"/>
      <w:r w:rsidR="00991B47" w:rsidRPr="001C1A60">
        <w:rPr>
          <w:rFonts w:asciiTheme="minorHAnsi" w:hAnsiTheme="minorHAnsi" w:cstheme="minorHAnsi"/>
          <w:sz w:val="22"/>
          <w:szCs w:val="22"/>
        </w:rPr>
        <w:t xml:space="preserve"> they are reminded to use their personal email not their GDST email to avoid confusion over whether they are acting in a parental or professional capacity.</w:t>
      </w:r>
      <w:r w:rsidR="00991B47">
        <w:rPr>
          <w:rFonts w:ascii="Gill Sans MT" w:hAnsi="Gill Sans MT" w:cs="Arial"/>
        </w:rPr>
        <w:t xml:space="preserve"> </w:t>
      </w:r>
      <w:r w:rsidR="00042451">
        <w:rPr>
          <w:rFonts w:ascii="Calibri" w:hAnsi="Calibri"/>
          <w:sz w:val="22"/>
          <w:szCs w:val="22"/>
        </w:rPr>
        <w:t>I</w:t>
      </w:r>
      <w:r>
        <w:rPr>
          <w:rFonts w:ascii="Calibri" w:hAnsi="Calibri"/>
          <w:sz w:val="22"/>
          <w:szCs w:val="22"/>
        </w:rPr>
        <w:t xml:space="preserve">f uncertain about any specific situation, </w:t>
      </w:r>
      <w:r w:rsidR="00E957F5">
        <w:rPr>
          <w:rFonts w:ascii="Calibri" w:hAnsi="Calibri"/>
          <w:sz w:val="22"/>
          <w:szCs w:val="22"/>
        </w:rPr>
        <w:t xml:space="preserve">staff should refer to the Head or DSL for guidance </w:t>
      </w:r>
      <w:r>
        <w:rPr>
          <w:rFonts w:ascii="Calibri" w:hAnsi="Calibri"/>
          <w:sz w:val="22"/>
          <w:szCs w:val="22"/>
        </w:rPr>
        <w:t>and likewise inform the Head immediately if something</w:t>
      </w:r>
      <w:r w:rsidR="00A70491">
        <w:rPr>
          <w:rFonts w:ascii="Calibri" w:hAnsi="Calibri"/>
          <w:sz w:val="22"/>
          <w:szCs w:val="22"/>
        </w:rPr>
        <w:t xml:space="preserve"> occurs which is problematic or could be misconstrued</w:t>
      </w:r>
      <w:r>
        <w:rPr>
          <w:rFonts w:ascii="Calibri" w:hAnsi="Calibri"/>
          <w:sz w:val="22"/>
          <w:szCs w:val="22"/>
        </w:rPr>
        <w:t xml:space="preserve">. </w:t>
      </w:r>
    </w:p>
    <w:p w14:paraId="61E0E6D5" w14:textId="77777777" w:rsidR="00EC13B9" w:rsidRPr="00EB2A7D" w:rsidDel="00490DE1" w:rsidRDefault="00EC13B9" w:rsidP="00751C1F">
      <w:pPr>
        <w:keepNext/>
        <w:numPr>
          <w:ilvl w:val="12"/>
          <w:numId w:val="0"/>
        </w:numPr>
        <w:jc w:val="both"/>
        <w:outlineLvl w:val="3"/>
        <w:rPr>
          <w:rFonts w:asciiTheme="minorHAnsi" w:hAnsiTheme="minorHAnsi" w:cstheme="minorHAnsi"/>
          <w:iCs/>
          <w:sz w:val="22"/>
          <w:szCs w:val="22"/>
        </w:rPr>
      </w:pPr>
    </w:p>
    <w:p w14:paraId="2EA678A9" w14:textId="66356392" w:rsidR="008547C6" w:rsidRDefault="008547C6" w:rsidP="008547C6">
      <w:pPr>
        <w:keepNext/>
        <w:numPr>
          <w:ilvl w:val="12"/>
          <w:numId w:val="0"/>
        </w:numPr>
        <w:jc w:val="both"/>
        <w:outlineLvl w:val="3"/>
        <w:rPr>
          <w:rFonts w:asciiTheme="minorHAnsi" w:hAnsiTheme="minorHAnsi" w:cstheme="minorHAnsi"/>
          <w:b/>
          <w:iCs/>
          <w:sz w:val="22"/>
          <w:szCs w:val="22"/>
        </w:rPr>
      </w:pPr>
      <w:r>
        <w:rPr>
          <w:rFonts w:asciiTheme="minorHAnsi" w:hAnsiTheme="minorHAnsi" w:cstheme="minorHAnsi"/>
          <w:b/>
          <w:iCs/>
          <w:sz w:val="22"/>
          <w:szCs w:val="22"/>
        </w:rPr>
        <w:t xml:space="preserve">Use of Mobile Phones, </w:t>
      </w:r>
      <w:proofErr w:type="gramStart"/>
      <w:r>
        <w:rPr>
          <w:rFonts w:asciiTheme="minorHAnsi" w:hAnsiTheme="minorHAnsi" w:cstheme="minorHAnsi"/>
          <w:b/>
          <w:iCs/>
          <w:sz w:val="22"/>
          <w:szCs w:val="22"/>
        </w:rPr>
        <w:t>cameras</w:t>
      </w:r>
      <w:proofErr w:type="gramEnd"/>
      <w:r>
        <w:rPr>
          <w:rFonts w:asciiTheme="minorHAnsi" w:hAnsiTheme="minorHAnsi" w:cstheme="minorHAnsi"/>
          <w:b/>
          <w:iCs/>
          <w:sz w:val="22"/>
          <w:szCs w:val="22"/>
        </w:rPr>
        <w:t xml:space="preserve"> or other digital recording devices</w:t>
      </w:r>
    </w:p>
    <w:p w14:paraId="1F6920F4" w14:textId="62135E90" w:rsidR="00751C1F" w:rsidRPr="00C652E4" w:rsidRDefault="008547C6" w:rsidP="00751C1F">
      <w:pPr>
        <w:rPr>
          <w:rFonts w:asciiTheme="minorHAnsi" w:hAnsiTheme="minorHAnsi" w:cstheme="minorHAnsi"/>
          <w:sz w:val="22"/>
          <w:szCs w:val="22"/>
        </w:rPr>
      </w:pPr>
      <w:proofErr w:type="gramStart"/>
      <w:r w:rsidRPr="00C652E4">
        <w:rPr>
          <w:rFonts w:asciiTheme="minorHAnsi" w:hAnsiTheme="minorHAnsi" w:cstheme="minorHAnsi"/>
          <w:sz w:val="22"/>
          <w:szCs w:val="22"/>
        </w:rPr>
        <w:t>In order to</w:t>
      </w:r>
      <w:proofErr w:type="gramEnd"/>
      <w:r w:rsidRPr="00C652E4">
        <w:rPr>
          <w:rFonts w:asciiTheme="minorHAnsi" w:hAnsiTheme="minorHAnsi" w:cstheme="minorHAnsi"/>
          <w:sz w:val="22"/>
          <w:szCs w:val="22"/>
        </w:rPr>
        <w:t xml:space="preserve"> prevent allegations of inappropriate activities, including against EYFS staff, </w:t>
      </w:r>
      <w:r>
        <w:rPr>
          <w:rFonts w:asciiTheme="minorHAnsi" w:hAnsiTheme="minorHAnsi" w:cstheme="minorHAnsi"/>
          <w:sz w:val="22"/>
          <w:szCs w:val="22"/>
        </w:rPr>
        <w:t>staff must</w:t>
      </w:r>
      <w:r w:rsidRPr="007E73AE">
        <w:rPr>
          <w:rFonts w:asciiTheme="minorHAnsi" w:hAnsiTheme="minorHAnsi" w:cstheme="minorHAnsi"/>
          <w:sz w:val="22"/>
          <w:szCs w:val="22"/>
        </w:rPr>
        <w:t xml:space="preserve"> not </w:t>
      </w:r>
      <w:r>
        <w:rPr>
          <w:rFonts w:asciiTheme="minorHAnsi" w:hAnsiTheme="minorHAnsi" w:cstheme="minorHAnsi"/>
          <w:sz w:val="22"/>
          <w:szCs w:val="22"/>
        </w:rPr>
        <w:t xml:space="preserve">use personal digital recording devices for taking, editing or transferring images or videos of pupils. </w:t>
      </w:r>
    </w:p>
    <w:p w14:paraId="761E97B1" w14:textId="77777777" w:rsidR="00ED6E71" w:rsidRDefault="00ED6E71" w:rsidP="00751C1F">
      <w:pPr>
        <w:keepNext/>
        <w:numPr>
          <w:ilvl w:val="12"/>
          <w:numId w:val="0"/>
        </w:numPr>
        <w:jc w:val="both"/>
        <w:outlineLvl w:val="3"/>
        <w:rPr>
          <w:rFonts w:asciiTheme="minorHAnsi" w:hAnsiTheme="minorHAnsi" w:cstheme="minorHAnsi"/>
          <w:b/>
          <w:iCs/>
          <w:sz w:val="22"/>
          <w:szCs w:val="22"/>
        </w:rPr>
      </w:pPr>
    </w:p>
    <w:p w14:paraId="0EAE567E" w14:textId="77777777" w:rsidR="00751C1F" w:rsidRPr="00EB2A7D" w:rsidRDefault="00751C1F" w:rsidP="00751C1F">
      <w:pPr>
        <w:keepNext/>
        <w:numPr>
          <w:ilvl w:val="12"/>
          <w:numId w:val="0"/>
        </w:numPr>
        <w:jc w:val="both"/>
        <w:outlineLvl w:val="3"/>
        <w:rPr>
          <w:rFonts w:asciiTheme="minorHAnsi" w:hAnsiTheme="minorHAnsi" w:cstheme="minorHAnsi"/>
          <w:b/>
          <w:iCs/>
          <w:sz w:val="22"/>
          <w:szCs w:val="22"/>
        </w:rPr>
      </w:pPr>
      <w:r w:rsidRPr="00EB2A7D">
        <w:rPr>
          <w:rFonts w:asciiTheme="minorHAnsi" w:hAnsiTheme="minorHAnsi" w:cstheme="minorHAnsi"/>
          <w:b/>
          <w:iCs/>
          <w:sz w:val="22"/>
          <w:szCs w:val="22"/>
        </w:rPr>
        <w:t>Misuse of Alcohol and Drugs</w:t>
      </w:r>
    </w:p>
    <w:p w14:paraId="54AF4716" w14:textId="4EF37C74" w:rsidR="004F4E7D" w:rsidRDefault="00751C1F" w:rsidP="004F4E7D">
      <w:pPr>
        <w:jc w:val="both"/>
        <w:rPr>
          <w:rFonts w:asciiTheme="minorHAnsi" w:hAnsiTheme="minorHAnsi" w:cstheme="minorHAnsi"/>
          <w:sz w:val="22"/>
          <w:szCs w:val="22"/>
        </w:rPr>
      </w:pPr>
      <w:bookmarkStart w:id="10" w:name="_Hlk141172009"/>
      <w:r w:rsidRPr="00EB2A7D">
        <w:rPr>
          <w:rFonts w:asciiTheme="minorHAnsi" w:hAnsiTheme="minorHAnsi" w:cstheme="minorHAnsi"/>
          <w:sz w:val="22"/>
          <w:szCs w:val="22"/>
        </w:rPr>
        <w:t>All GDST staff and volunteers are not permitted to misuse, or be under the influence of, alcohol or illegal drugs, on GDST premises or whilst in charge of pupils at any other venue in the UK or abroad</w:t>
      </w:r>
      <w:r w:rsidR="004F4E7D">
        <w:rPr>
          <w:rFonts w:asciiTheme="minorHAnsi" w:hAnsiTheme="minorHAnsi" w:cstheme="minorHAnsi"/>
          <w:sz w:val="22"/>
          <w:szCs w:val="22"/>
        </w:rPr>
        <w:t xml:space="preserve"> as </w:t>
      </w:r>
      <w:r w:rsidR="008A6688">
        <w:rPr>
          <w:rFonts w:asciiTheme="minorHAnsi" w:hAnsiTheme="minorHAnsi" w:cstheme="minorHAnsi"/>
          <w:sz w:val="22"/>
          <w:szCs w:val="22"/>
        </w:rPr>
        <w:t xml:space="preserve">they are expected to act as role models in their behaviour, and </w:t>
      </w:r>
      <w:r w:rsidR="004F4E7D">
        <w:rPr>
          <w:rFonts w:asciiTheme="minorHAnsi" w:hAnsiTheme="minorHAnsi" w:cstheme="minorHAnsi"/>
          <w:sz w:val="22"/>
          <w:szCs w:val="22"/>
        </w:rPr>
        <w:t xml:space="preserve">the impaired judgement poses a risk to pupils’ safety.  Staff and volunteers must ensure their conduct </w:t>
      </w:r>
      <w:proofErr w:type="gramStart"/>
      <w:r w:rsidR="004F4E7D">
        <w:rPr>
          <w:rFonts w:asciiTheme="minorHAnsi" w:hAnsiTheme="minorHAnsi" w:cstheme="minorHAnsi"/>
          <w:sz w:val="22"/>
          <w:szCs w:val="22"/>
        </w:rPr>
        <w:t>is professional at all times</w:t>
      </w:r>
      <w:proofErr w:type="gramEnd"/>
      <w:r w:rsidR="00411524">
        <w:rPr>
          <w:rFonts w:asciiTheme="minorHAnsi" w:hAnsiTheme="minorHAnsi" w:cstheme="minorHAnsi"/>
          <w:sz w:val="22"/>
          <w:szCs w:val="22"/>
        </w:rPr>
        <w:t>. F</w:t>
      </w:r>
      <w:r w:rsidR="004F4E7D">
        <w:rPr>
          <w:rFonts w:asciiTheme="minorHAnsi" w:hAnsiTheme="minorHAnsi" w:cstheme="minorHAnsi"/>
          <w:sz w:val="22"/>
          <w:szCs w:val="22"/>
        </w:rPr>
        <w:t>or the avoidance of doubt, this means:</w:t>
      </w:r>
    </w:p>
    <w:p w14:paraId="63470C54" w14:textId="77777777" w:rsidR="004F4E7D" w:rsidRDefault="004F4E7D" w:rsidP="004F4E7D">
      <w:pPr>
        <w:jc w:val="both"/>
        <w:rPr>
          <w:rFonts w:asciiTheme="minorHAnsi" w:hAnsiTheme="minorHAnsi" w:cstheme="minorHAnsi"/>
          <w:sz w:val="22"/>
          <w:szCs w:val="22"/>
        </w:rPr>
      </w:pPr>
    </w:p>
    <w:p w14:paraId="37B0DD97" w14:textId="1FB2FE2B" w:rsidR="004F4E7D" w:rsidRDefault="004F4E7D" w:rsidP="004F4E7D">
      <w:pPr>
        <w:pStyle w:val="ListParagraph"/>
        <w:numPr>
          <w:ilvl w:val="1"/>
          <w:numId w:val="144"/>
        </w:numPr>
        <w:jc w:val="both"/>
        <w:rPr>
          <w:rFonts w:asciiTheme="minorHAnsi" w:hAnsiTheme="minorHAnsi" w:cstheme="minorHAnsi"/>
          <w:sz w:val="22"/>
          <w:szCs w:val="22"/>
        </w:rPr>
      </w:pPr>
      <w:r>
        <w:rPr>
          <w:rFonts w:asciiTheme="minorHAnsi" w:hAnsiTheme="minorHAnsi" w:cstheme="minorHAnsi"/>
          <w:sz w:val="22"/>
          <w:szCs w:val="22"/>
        </w:rPr>
        <w:t>S</w:t>
      </w:r>
      <w:r w:rsidRPr="00C7231C">
        <w:rPr>
          <w:rFonts w:asciiTheme="minorHAnsi" w:hAnsiTheme="minorHAnsi" w:cstheme="minorHAnsi"/>
          <w:sz w:val="22"/>
          <w:szCs w:val="22"/>
        </w:rPr>
        <w:t xml:space="preserve">taff must not drink </w:t>
      </w:r>
      <w:proofErr w:type="gramStart"/>
      <w:r w:rsidRPr="00C7231C">
        <w:rPr>
          <w:rFonts w:asciiTheme="minorHAnsi" w:hAnsiTheme="minorHAnsi" w:cstheme="minorHAnsi"/>
          <w:sz w:val="22"/>
          <w:szCs w:val="22"/>
        </w:rPr>
        <w:t xml:space="preserve">alcohol </w:t>
      </w:r>
      <w:r>
        <w:rPr>
          <w:rFonts w:asciiTheme="minorHAnsi" w:hAnsiTheme="minorHAnsi" w:cstheme="minorHAnsi"/>
          <w:sz w:val="22"/>
          <w:szCs w:val="22"/>
        </w:rPr>
        <w:t xml:space="preserve"> </w:t>
      </w:r>
      <w:r w:rsidRPr="00C7231C">
        <w:rPr>
          <w:rFonts w:asciiTheme="minorHAnsi" w:hAnsiTheme="minorHAnsi" w:cstheme="minorHAnsi"/>
          <w:sz w:val="22"/>
          <w:szCs w:val="22"/>
        </w:rPr>
        <w:t>during</w:t>
      </w:r>
      <w:proofErr w:type="gramEnd"/>
      <w:r w:rsidRPr="00C7231C">
        <w:rPr>
          <w:rFonts w:asciiTheme="minorHAnsi" w:hAnsiTheme="minorHAnsi" w:cstheme="minorHAnsi"/>
          <w:sz w:val="22"/>
          <w:szCs w:val="22"/>
        </w:rPr>
        <w:t xml:space="preserve"> the normal school working day</w:t>
      </w:r>
      <w:r>
        <w:rPr>
          <w:rFonts w:asciiTheme="minorHAnsi" w:hAnsiTheme="minorHAnsi" w:cstheme="minorHAnsi"/>
          <w:sz w:val="22"/>
          <w:szCs w:val="22"/>
        </w:rPr>
        <w:t xml:space="preserve"> as pupils are present and under their care and supervision</w:t>
      </w:r>
      <w:r w:rsidRPr="00C7231C">
        <w:rPr>
          <w:rFonts w:asciiTheme="minorHAnsi" w:hAnsiTheme="minorHAnsi" w:cstheme="minorHAnsi"/>
          <w:sz w:val="22"/>
          <w:szCs w:val="22"/>
        </w:rPr>
        <w:t xml:space="preserve">.  </w:t>
      </w:r>
    </w:p>
    <w:p w14:paraId="1731B2FD" w14:textId="4BD1A4E6" w:rsidR="004F4E7D" w:rsidRDefault="004F4E7D" w:rsidP="004F4E7D">
      <w:pPr>
        <w:pStyle w:val="ListParagraph"/>
        <w:numPr>
          <w:ilvl w:val="1"/>
          <w:numId w:val="144"/>
        </w:numPr>
        <w:jc w:val="both"/>
        <w:rPr>
          <w:rFonts w:asciiTheme="minorHAnsi" w:hAnsiTheme="minorHAnsi" w:cstheme="minorHAnsi"/>
          <w:sz w:val="22"/>
          <w:szCs w:val="22"/>
        </w:rPr>
      </w:pPr>
      <w:r w:rsidRPr="00C7231C">
        <w:rPr>
          <w:rFonts w:asciiTheme="minorHAnsi" w:hAnsiTheme="minorHAnsi" w:cstheme="minorHAnsi"/>
          <w:sz w:val="22"/>
          <w:szCs w:val="22"/>
        </w:rPr>
        <w:t>Staff must not drink alcohol under any circumstances</w:t>
      </w:r>
      <w:r w:rsidR="0022446D">
        <w:rPr>
          <w:rFonts w:asciiTheme="minorHAnsi" w:hAnsiTheme="minorHAnsi" w:cstheme="minorHAnsi"/>
          <w:sz w:val="22"/>
          <w:szCs w:val="22"/>
        </w:rPr>
        <w:t xml:space="preserve"> if they are undertaking driving duties</w:t>
      </w:r>
      <w:r w:rsidRPr="00C7231C">
        <w:rPr>
          <w:rFonts w:asciiTheme="minorHAnsi" w:hAnsiTheme="minorHAnsi" w:cstheme="minorHAnsi"/>
          <w:sz w:val="22"/>
          <w:szCs w:val="22"/>
        </w:rPr>
        <w:t xml:space="preserve"> </w:t>
      </w:r>
    </w:p>
    <w:p w14:paraId="68AC522C" w14:textId="77777777" w:rsidR="004F4E7D" w:rsidRDefault="004F4E7D" w:rsidP="004F4E7D">
      <w:pPr>
        <w:pStyle w:val="ListParagraph"/>
        <w:numPr>
          <w:ilvl w:val="1"/>
          <w:numId w:val="144"/>
        </w:numPr>
        <w:jc w:val="both"/>
      </w:pPr>
      <w:r w:rsidRPr="00C7231C">
        <w:rPr>
          <w:rFonts w:asciiTheme="minorHAnsi" w:hAnsiTheme="minorHAnsi" w:cstheme="minorHAnsi"/>
          <w:sz w:val="22"/>
          <w:szCs w:val="22"/>
        </w:rPr>
        <w:t xml:space="preserve">Drinking alcohol - in moderation - is acceptable </w:t>
      </w:r>
      <w:r w:rsidRPr="00052B39">
        <w:rPr>
          <w:rFonts w:asciiTheme="minorHAnsi" w:hAnsiTheme="minorHAnsi" w:cstheme="minorHAnsi"/>
          <w:b/>
          <w:bCs/>
          <w:sz w:val="22"/>
          <w:szCs w:val="22"/>
        </w:rPr>
        <w:t>only</w:t>
      </w:r>
      <w:r w:rsidRPr="00C7231C">
        <w:rPr>
          <w:rFonts w:asciiTheme="minorHAnsi" w:hAnsiTheme="minorHAnsi" w:cstheme="minorHAnsi"/>
          <w:sz w:val="22"/>
          <w:szCs w:val="22"/>
        </w:rPr>
        <w:t xml:space="preserve"> in the following circumstances: </w:t>
      </w:r>
    </w:p>
    <w:p w14:paraId="35D96004" w14:textId="30CD889F" w:rsidR="004F4E7D" w:rsidRDefault="00A40DE8" w:rsidP="004F4E7D">
      <w:pPr>
        <w:pStyle w:val="ListParagraph"/>
        <w:numPr>
          <w:ilvl w:val="2"/>
          <w:numId w:val="144"/>
        </w:numPr>
        <w:jc w:val="both"/>
        <w:rPr>
          <w:rFonts w:asciiTheme="minorHAnsi" w:hAnsiTheme="minorHAnsi" w:cstheme="minorHAnsi"/>
          <w:sz w:val="22"/>
          <w:szCs w:val="22"/>
        </w:rPr>
      </w:pPr>
      <w:r>
        <w:rPr>
          <w:rFonts w:asciiTheme="minorHAnsi" w:hAnsiTheme="minorHAnsi" w:cstheme="minorHAnsi"/>
          <w:sz w:val="22"/>
          <w:szCs w:val="22"/>
        </w:rPr>
        <w:t>W</w:t>
      </w:r>
      <w:r w:rsidR="004F4E7D">
        <w:rPr>
          <w:rFonts w:asciiTheme="minorHAnsi" w:hAnsiTheme="minorHAnsi" w:cstheme="minorHAnsi"/>
          <w:sz w:val="22"/>
          <w:szCs w:val="22"/>
        </w:rPr>
        <w:t>hen attending school productions and events, awards evenings, and staff social events</w:t>
      </w:r>
      <w:r w:rsidR="00806303">
        <w:rPr>
          <w:rFonts w:asciiTheme="minorHAnsi" w:hAnsiTheme="minorHAnsi" w:cstheme="minorHAnsi"/>
          <w:sz w:val="22"/>
          <w:szCs w:val="22"/>
        </w:rPr>
        <w:t xml:space="preserve"> – where the alcohol is served by the school as part of the function</w:t>
      </w:r>
      <w:r w:rsidR="004F4E7D">
        <w:rPr>
          <w:rFonts w:asciiTheme="minorHAnsi" w:hAnsiTheme="minorHAnsi" w:cstheme="minorHAnsi"/>
          <w:sz w:val="22"/>
          <w:szCs w:val="22"/>
        </w:rPr>
        <w:t>.</w:t>
      </w:r>
    </w:p>
    <w:p w14:paraId="6F4540DB" w14:textId="2055D9FA" w:rsidR="004F4E7D" w:rsidRDefault="004F4E7D" w:rsidP="004F4E7D">
      <w:pPr>
        <w:pStyle w:val="ListParagraph"/>
        <w:numPr>
          <w:ilvl w:val="2"/>
          <w:numId w:val="144"/>
        </w:numPr>
        <w:jc w:val="both"/>
        <w:rPr>
          <w:rFonts w:asciiTheme="minorHAnsi" w:hAnsiTheme="minorHAnsi" w:cstheme="minorHAnsi"/>
          <w:sz w:val="22"/>
          <w:szCs w:val="22"/>
        </w:rPr>
      </w:pPr>
      <w:r>
        <w:rPr>
          <w:rFonts w:asciiTheme="minorHAnsi" w:hAnsiTheme="minorHAnsi" w:cstheme="minorHAnsi"/>
          <w:sz w:val="22"/>
          <w:szCs w:val="22"/>
        </w:rPr>
        <w:t xml:space="preserve">During formal, </w:t>
      </w:r>
      <w:proofErr w:type="gramStart"/>
      <w:r>
        <w:rPr>
          <w:rFonts w:asciiTheme="minorHAnsi" w:hAnsiTheme="minorHAnsi" w:cstheme="minorHAnsi"/>
          <w:sz w:val="22"/>
          <w:szCs w:val="22"/>
        </w:rPr>
        <w:t>supervised</w:t>
      </w:r>
      <w:proofErr w:type="gramEnd"/>
      <w:r>
        <w:rPr>
          <w:rFonts w:asciiTheme="minorHAnsi" w:hAnsiTheme="minorHAnsi" w:cstheme="minorHAnsi"/>
          <w:sz w:val="22"/>
          <w:szCs w:val="22"/>
        </w:rPr>
        <w:t xml:space="preserve"> and approved occasions such as a House or 6</w:t>
      </w:r>
      <w:r w:rsidRPr="00C7231C">
        <w:rPr>
          <w:rFonts w:asciiTheme="minorHAnsi" w:hAnsiTheme="minorHAnsi" w:cstheme="minorHAnsi"/>
          <w:sz w:val="22"/>
          <w:szCs w:val="22"/>
          <w:vertAlign w:val="superscript"/>
        </w:rPr>
        <w:t>th</w:t>
      </w:r>
      <w:r>
        <w:rPr>
          <w:rFonts w:asciiTheme="minorHAnsi" w:hAnsiTheme="minorHAnsi" w:cstheme="minorHAnsi"/>
          <w:sz w:val="22"/>
          <w:szCs w:val="22"/>
        </w:rPr>
        <w:t xml:space="preserve"> form dinner or other similar social event</w:t>
      </w:r>
      <w:r w:rsidR="00A40DE8">
        <w:rPr>
          <w:rFonts w:asciiTheme="minorHAnsi" w:hAnsiTheme="minorHAnsi" w:cstheme="minorHAnsi"/>
          <w:sz w:val="22"/>
          <w:szCs w:val="22"/>
        </w:rPr>
        <w:t>s</w:t>
      </w:r>
      <w:r>
        <w:rPr>
          <w:rFonts w:asciiTheme="minorHAnsi" w:hAnsiTheme="minorHAnsi" w:cstheme="minorHAnsi"/>
          <w:sz w:val="22"/>
          <w:szCs w:val="22"/>
        </w:rPr>
        <w:t xml:space="preserve"> where pupils aged 16 or above are sitting eating a meal and where alcohol is controlled by designated members of staff at that meal.</w:t>
      </w:r>
    </w:p>
    <w:p w14:paraId="4ED615BB" w14:textId="57C79F14" w:rsidR="004F4E7D" w:rsidRDefault="004F4E7D" w:rsidP="004F4E7D">
      <w:pPr>
        <w:pStyle w:val="ListParagraph"/>
        <w:numPr>
          <w:ilvl w:val="2"/>
          <w:numId w:val="144"/>
        </w:numPr>
        <w:jc w:val="both"/>
        <w:rPr>
          <w:rFonts w:asciiTheme="minorHAnsi" w:hAnsiTheme="minorHAnsi" w:cstheme="minorHAnsi"/>
          <w:sz w:val="22"/>
          <w:szCs w:val="22"/>
        </w:rPr>
      </w:pPr>
      <w:r>
        <w:rPr>
          <w:rFonts w:asciiTheme="minorHAnsi" w:hAnsiTheme="minorHAnsi" w:cstheme="minorHAnsi"/>
          <w:sz w:val="22"/>
          <w:szCs w:val="22"/>
        </w:rPr>
        <w:t>On trips</w:t>
      </w:r>
      <w:r w:rsidR="00806303">
        <w:rPr>
          <w:rFonts w:asciiTheme="minorHAnsi" w:hAnsiTheme="minorHAnsi" w:cstheme="minorHAnsi"/>
          <w:sz w:val="22"/>
          <w:szCs w:val="22"/>
        </w:rPr>
        <w:t xml:space="preserve"> whilst not actively ‘on duty’ supervising pupils</w:t>
      </w:r>
      <w:r>
        <w:rPr>
          <w:rFonts w:asciiTheme="minorHAnsi" w:hAnsiTheme="minorHAnsi" w:cstheme="minorHAnsi"/>
          <w:sz w:val="22"/>
          <w:szCs w:val="22"/>
        </w:rPr>
        <w:t xml:space="preserve">, </w:t>
      </w:r>
      <w:r w:rsidR="00806303">
        <w:rPr>
          <w:rFonts w:asciiTheme="minorHAnsi" w:hAnsiTheme="minorHAnsi" w:cstheme="minorHAnsi"/>
          <w:sz w:val="22"/>
          <w:szCs w:val="22"/>
        </w:rPr>
        <w:t>although</w:t>
      </w:r>
      <w:r>
        <w:rPr>
          <w:rFonts w:asciiTheme="minorHAnsi" w:hAnsiTheme="minorHAnsi" w:cstheme="minorHAnsi"/>
          <w:sz w:val="22"/>
          <w:szCs w:val="22"/>
        </w:rPr>
        <w:t xml:space="preserve"> at </w:t>
      </w:r>
      <w:r w:rsidRPr="00C7231C">
        <w:rPr>
          <w:rFonts w:asciiTheme="minorHAnsi" w:hAnsiTheme="minorHAnsi" w:cstheme="minorHAnsi"/>
          <w:i/>
          <w:iCs/>
          <w:sz w:val="22"/>
          <w:szCs w:val="22"/>
        </w:rPr>
        <w:t>least one</w:t>
      </w:r>
      <w:r>
        <w:rPr>
          <w:rFonts w:asciiTheme="minorHAnsi" w:hAnsiTheme="minorHAnsi" w:cstheme="minorHAnsi"/>
          <w:sz w:val="22"/>
          <w:szCs w:val="22"/>
        </w:rPr>
        <w:t xml:space="preserve"> </w:t>
      </w:r>
      <w:r w:rsidRPr="00C7231C">
        <w:rPr>
          <w:rFonts w:asciiTheme="minorHAnsi" w:hAnsiTheme="minorHAnsi" w:cstheme="minorHAnsi"/>
          <w:i/>
          <w:iCs/>
          <w:sz w:val="22"/>
          <w:szCs w:val="22"/>
        </w:rPr>
        <w:t xml:space="preserve">(possibly more, depending on the number of pupils on the trip) </w:t>
      </w:r>
      <w:r>
        <w:rPr>
          <w:rFonts w:asciiTheme="minorHAnsi" w:hAnsiTheme="minorHAnsi" w:cstheme="minorHAnsi"/>
          <w:sz w:val="22"/>
          <w:szCs w:val="22"/>
        </w:rPr>
        <w:t>member of staff must not drink any alcohol in case of emergency.</w:t>
      </w:r>
    </w:p>
    <w:p w14:paraId="2B166230" w14:textId="6C35116C" w:rsidR="004F4E7D" w:rsidRPr="00F812A0" w:rsidRDefault="004F4E7D" w:rsidP="004F4E7D">
      <w:pPr>
        <w:pStyle w:val="ListParagraph"/>
        <w:numPr>
          <w:ilvl w:val="1"/>
          <w:numId w:val="144"/>
        </w:numPr>
        <w:rPr>
          <w:rFonts w:asciiTheme="minorHAnsi" w:hAnsiTheme="minorHAnsi" w:cstheme="minorHAnsi"/>
          <w:sz w:val="22"/>
          <w:szCs w:val="22"/>
        </w:rPr>
      </w:pPr>
      <w:r>
        <w:rPr>
          <w:rFonts w:asciiTheme="minorHAnsi" w:hAnsiTheme="minorHAnsi" w:cstheme="minorHAnsi"/>
          <w:sz w:val="22"/>
          <w:szCs w:val="22"/>
        </w:rPr>
        <w:t>Serving alcohol to students:</w:t>
      </w:r>
      <w:r w:rsidR="00806303">
        <w:rPr>
          <w:rFonts w:asciiTheme="minorHAnsi" w:hAnsiTheme="minorHAnsi" w:cstheme="minorHAnsi"/>
          <w:sz w:val="22"/>
          <w:szCs w:val="22"/>
        </w:rPr>
        <w:t xml:space="preserve"> </w:t>
      </w:r>
      <w:r w:rsidR="00594DDE">
        <w:rPr>
          <w:rFonts w:asciiTheme="minorHAnsi" w:hAnsiTheme="minorHAnsi" w:cstheme="minorHAnsi"/>
          <w:sz w:val="22"/>
          <w:szCs w:val="22"/>
        </w:rPr>
        <w:t xml:space="preserve">any function during which alcohol is served to pupils should be risk assessed and staff must strictly follow the </w:t>
      </w:r>
      <w:r w:rsidR="0022446D">
        <w:rPr>
          <w:rFonts w:asciiTheme="minorHAnsi" w:hAnsiTheme="minorHAnsi" w:cstheme="minorHAnsi"/>
          <w:sz w:val="22"/>
          <w:szCs w:val="22"/>
        </w:rPr>
        <w:t xml:space="preserve">agreed protocols </w:t>
      </w:r>
      <w:proofErr w:type="gramStart"/>
      <w:r w:rsidR="006F2A54">
        <w:rPr>
          <w:rFonts w:asciiTheme="minorHAnsi" w:hAnsiTheme="minorHAnsi" w:cstheme="minorHAnsi"/>
          <w:sz w:val="22"/>
          <w:szCs w:val="22"/>
        </w:rPr>
        <w:t>in order to</w:t>
      </w:r>
      <w:proofErr w:type="gramEnd"/>
      <w:r w:rsidR="006F2A54">
        <w:rPr>
          <w:rFonts w:asciiTheme="minorHAnsi" w:hAnsiTheme="minorHAnsi" w:cstheme="minorHAnsi"/>
          <w:sz w:val="22"/>
          <w:szCs w:val="22"/>
        </w:rPr>
        <w:t xml:space="preserve"> supervise</w:t>
      </w:r>
      <w:r w:rsidR="0022446D">
        <w:rPr>
          <w:rFonts w:asciiTheme="minorHAnsi" w:hAnsiTheme="minorHAnsi" w:cstheme="minorHAnsi"/>
          <w:sz w:val="22"/>
          <w:szCs w:val="22"/>
        </w:rPr>
        <w:t xml:space="preserve"> and limit students</w:t>
      </w:r>
      <w:r w:rsidR="006F2A54">
        <w:rPr>
          <w:rFonts w:asciiTheme="minorHAnsi" w:hAnsiTheme="minorHAnsi" w:cstheme="minorHAnsi"/>
          <w:sz w:val="22"/>
          <w:szCs w:val="22"/>
        </w:rPr>
        <w:t>’</w:t>
      </w:r>
      <w:r w:rsidR="0022446D">
        <w:rPr>
          <w:rFonts w:asciiTheme="minorHAnsi" w:hAnsiTheme="minorHAnsi" w:cstheme="minorHAnsi"/>
          <w:sz w:val="22"/>
          <w:szCs w:val="22"/>
        </w:rPr>
        <w:t xml:space="preserve"> alcohol consumption</w:t>
      </w:r>
    </w:p>
    <w:p w14:paraId="14C18729" w14:textId="77777777" w:rsidR="004F4E7D" w:rsidRPr="00C7231C" w:rsidRDefault="004F4E7D" w:rsidP="004F4E7D">
      <w:pPr>
        <w:rPr>
          <w:rFonts w:asciiTheme="minorHAnsi" w:hAnsiTheme="minorHAnsi" w:cstheme="minorHAnsi"/>
          <w:sz w:val="22"/>
          <w:szCs w:val="22"/>
        </w:rPr>
      </w:pPr>
    </w:p>
    <w:p w14:paraId="5F6ADA74" w14:textId="561883E9" w:rsidR="004F4E7D" w:rsidRDefault="004F4E7D" w:rsidP="004F4E7D">
      <w:pPr>
        <w:rPr>
          <w:rFonts w:asciiTheme="minorHAnsi" w:hAnsiTheme="minorHAnsi" w:cstheme="minorHAnsi"/>
          <w:i/>
          <w:iCs/>
          <w:sz w:val="22"/>
          <w:szCs w:val="22"/>
        </w:rPr>
      </w:pPr>
      <w:r w:rsidRPr="00EB2A7D">
        <w:rPr>
          <w:rFonts w:asciiTheme="minorHAnsi" w:hAnsiTheme="minorHAnsi" w:cstheme="minorHAnsi"/>
          <w:i/>
          <w:iCs/>
          <w:sz w:val="22"/>
          <w:szCs w:val="22"/>
        </w:rPr>
        <w:t>Disciplinary Action may follow if these guidelines are not upheld.</w:t>
      </w:r>
    </w:p>
    <w:p w14:paraId="05896587" w14:textId="54ADF6DC" w:rsidR="008A6688" w:rsidRPr="00C03EC4" w:rsidRDefault="008A6688" w:rsidP="004F4E7D">
      <w:pPr>
        <w:rPr>
          <w:rFonts w:asciiTheme="minorHAnsi" w:hAnsiTheme="minorHAnsi" w:cstheme="minorHAnsi"/>
          <w:sz w:val="22"/>
          <w:szCs w:val="22"/>
        </w:rPr>
      </w:pPr>
      <w:r>
        <w:rPr>
          <w:rFonts w:asciiTheme="minorHAnsi" w:hAnsiTheme="minorHAnsi" w:cstheme="minorHAnsi"/>
          <w:sz w:val="22"/>
          <w:szCs w:val="22"/>
        </w:rPr>
        <w:t xml:space="preserve">Guidelines relating to pupils’ alcohol consumption can be found in the Drugs, Alcohol and Tobacco Policy. </w:t>
      </w:r>
    </w:p>
    <w:bookmarkEnd w:id="10"/>
    <w:p w14:paraId="5138D68C" w14:textId="29799C63" w:rsidR="00751C1F" w:rsidRPr="00EB2A7D" w:rsidRDefault="00751C1F" w:rsidP="00751C1F">
      <w:pPr>
        <w:jc w:val="both"/>
        <w:rPr>
          <w:rFonts w:asciiTheme="minorHAnsi" w:hAnsiTheme="minorHAnsi" w:cstheme="minorHAnsi"/>
          <w:i/>
          <w:iCs/>
          <w:sz w:val="22"/>
          <w:szCs w:val="22"/>
        </w:rPr>
      </w:pPr>
    </w:p>
    <w:p w14:paraId="0C8B8A3C" w14:textId="77777777" w:rsidR="00751C1F" w:rsidRPr="00EB2A7D" w:rsidRDefault="00751C1F" w:rsidP="00751C1F">
      <w:pPr>
        <w:rPr>
          <w:rFonts w:asciiTheme="minorHAnsi" w:hAnsiTheme="minorHAnsi" w:cstheme="minorHAnsi"/>
          <w:b/>
          <w:bCs/>
          <w:sz w:val="22"/>
          <w:szCs w:val="22"/>
        </w:rPr>
      </w:pPr>
    </w:p>
    <w:p w14:paraId="5B671F76" w14:textId="1B1E719C" w:rsidR="00BE7660" w:rsidRPr="005B271A" w:rsidRDefault="00BE7660" w:rsidP="00BE7660">
      <w:pPr>
        <w:rPr>
          <w:rFonts w:asciiTheme="minorHAnsi" w:hAnsiTheme="minorHAnsi" w:cstheme="minorHAnsi"/>
          <w:b/>
          <w:sz w:val="28"/>
          <w:szCs w:val="28"/>
        </w:rPr>
      </w:pPr>
      <w:r w:rsidRPr="005B271A">
        <w:rPr>
          <w:rFonts w:asciiTheme="minorHAnsi" w:hAnsiTheme="minorHAnsi" w:cstheme="minorHAnsi"/>
          <w:b/>
          <w:sz w:val="28"/>
          <w:szCs w:val="28"/>
        </w:rPr>
        <w:t>Low</w:t>
      </w:r>
      <w:r w:rsidR="0010644B">
        <w:rPr>
          <w:rFonts w:asciiTheme="minorHAnsi" w:hAnsiTheme="minorHAnsi" w:cstheme="minorHAnsi"/>
          <w:b/>
          <w:sz w:val="28"/>
          <w:szCs w:val="28"/>
        </w:rPr>
        <w:t>-</w:t>
      </w:r>
      <w:r w:rsidRPr="005B271A">
        <w:rPr>
          <w:rFonts w:asciiTheme="minorHAnsi" w:hAnsiTheme="minorHAnsi" w:cstheme="minorHAnsi"/>
          <w:b/>
          <w:sz w:val="28"/>
          <w:szCs w:val="28"/>
        </w:rPr>
        <w:t>level concerns</w:t>
      </w:r>
    </w:p>
    <w:p w14:paraId="3E6424D9" w14:textId="77777777" w:rsidR="00BE7660" w:rsidRDefault="00BE7660" w:rsidP="00BE7660">
      <w:pPr>
        <w:rPr>
          <w:rFonts w:asciiTheme="minorHAnsi" w:hAnsiTheme="minorHAnsi" w:cstheme="minorHAnsi"/>
          <w:sz w:val="22"/>
          <w:szCs w:val="22"/>
        </w:rPr>
      </w:pPr>
    </w:p>
    <w:p w14:paraId="1E2EC843" w14:textId="4BE67385"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 xml:space="preserve">A </w:t>
      </w:r>
      <w:r w:rsidR="00065193" w:rsidRPr="005B271A">
        <w:rPr>
          <w:rFonts w:asciiTheme="minorHAnsi" w:hAnsiTheme="minorHAnsi" w:cstheme="minorHAnsi"/>
          <w:sz w:val="22"/>
          <w:szCs w:val="22"/>
        </w:rPr>
        <w:t>low-level</w:t>
      </w:r>
      <w:r w:rsidRPr="005B271A">
        <w:rPr>
          <w:rFonts w:asciiTheme="minorHAnsi" w:hAnsiTheme="minorHAnsi" w:cstheme="minorHAnsi"/>
          <w:sz w:val="22"/>
          <w:szCs w:val="22"/>
        </w:rPr>
        <w:t xml:space="preserve"> concern about the behaviour of a member of staff is one where such behaviour does not meet the ‘harm threshold’ and yet appears to be inconsistent with the staff code of conduct or professional boundaries. </w:t>
      </w:r>
    </w:p>
    <w:p w14:paraId="0D502256" w14:textId="77777777" w:rsidR="00BE7660" w:rsidRDefault="00BE7660" w:rsidP="00BE7660">
      <w:pPr>
        <w:rPr>
          <w:rFonts w:asciiTheme="minorHAnsi" w:hAnsiTheme="minorHAnsi" w:cstheme="minorHAnsi"/>
          <w:sz w:val="22"/>
          <w:szCs w:val="22"/>
        </w:rPr>
      </w:pPr>
    </w:p>
    <w:p w14:paraId="03C57661" w14:textId="5DD008B1"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It is crucial that any such concerns should be shared</w:t>
      </w:r>
      <w:r w:rsidR="006B61E2">
        <w:rPr>
          <w:rFonts w:asciiTheme="minorHAnsi" w:hAnsiTheme="minorHAnsi" w:cstheme="minorHAnsi"/>
          <w:sz w:val="22"/>
          <w:szCs w:val="22"/>
        </w:rPr>
        <w:t xml:space="preserve"> as soon as reasonably possible</w:t>
      </w:r>
      <w:r w:rsidRPr="005B271A">
        <w:rPr>
          <w:rFonts w:asciiTheme="minorHAnsi" w:hAnsiTheme="minorHAnsi" w:cstheme="minorHAnsi"/>
          <w:sz w:val="22"/>
          <w:szCs w:val="22"/>
        </w:rPr>
        <w:t xml:space="preserve">. This will maintain an open and transparent culture within the school, reinforcing its ethos and values; ensure that adults working in the school act within professional boundaries; and enable </w:t>
      </w:r>
      <w:r w:rsidR="0010644B">
        <w:rPr>
          <w:rFonts w:asciiTheme="minorHAnsi" w:hAnsiTheme="minorHAnsi" w:cstheme="minorHAnsi"/>
          <w:sz w:val="22"/>
          <w:szCs w:val="22"/>
        </w:rPr>
        <w:t xml:space="preserve">inappropriate, </w:t>
      </w:r>
      <w:proofErr w:type="gramStart"/>
      <w:r w:rsidR="0010644B">
        <w:rPr>
          <w:rFonts w:asciiTheme="minorHAnsi" w:hAnsiTheme="minorHAnsi" w:cstheme="minorHAnsi"/>
          <w:sz w:val="22"/>
          <w:szCs w:val="22"/>
        </w:rPr>
        <w:t>problematic</w:t>
      </w:r>
      <w:proofErr w:type="gramEnd"/>
      <w:r w:rsidR="0010644B">
        <w:rPr>
          <w:rFonts w:asciiTheme="minorHAnsi" w:hAnsiTheme="minorHAnsi" w:cstheme="minorHAnsi"/>
          <w:sz w:val="22"/>
          <w:szCs w:val="22"/>
        </w:rPr>
        <w:t xml:space="preserve"> or concerning</w:t>
      </w:r>
      <w:r w:rsidRPr="005B271A">
        <w:rPr>
          <w:rFonts w:asciiTheme="minorHAnsi" w:hAnsiTheme="minorHAnsi" w:cstheme="minorHAnsi"/>
          <w:sz w:val="22"/>
          <w:szCs w:val="22"/>
        </w:rPr>
        <w:t xml:space="preserve"> behaviour to be identified and addressed early, minimising the risk of abuse. </w:t>
      </w:r>
    </w:p>
    <w:p w14:paraId="49D3DC67" w14:textId="77777777" w:rsidR="00BE7660" w:rsidRDefault="00BE7660" w:rsidP="00BE7660">
      <w:pPr>
        <w:rPr>
          <w:rFonts w:asciiTheme="minorHAnsi" w:hAnsiTheme="minorHAnsi" w:cstheme="minorHAnsi"/>
          <w:sz w:val="22"/>
          <w:szCs w:val="22"/>
        </w:rPr>
      </w:pPr>
    </w:p>
    <w:p w14:paraId="495B1804" w14:textId="1ED62D8F" w:rsidR="00BE7660" w:rsidRPr="005B271A" w:rsidRDefault="00BA25DC" w:rsidP="00BE7660">
      <w:pPr>
        <w:rPr>
          <w:rFonts w:asciiTheme="minorHAnsi" w:hAnsiTheme="minorHAnsi" w:cstheme="minorHAnsi"/>
          <w:sz w:val="22"/>
          <w:szCs w:val="22"/>
        </w:rPr>
      </w:pPr>
      <w:r w:rsidRPr="00BA25DC">
        <w:rPr>
          <w:rFonts w:asciiTheme="minorHAnsi" w:hAnsiTheme="minorHAnsi" w:cstheme="minorHAnsi"/>
          <w:sz w:val="22"/>
          <w:szCs w:val="22"/>
        </w:rPr>
        <w:t>Low</w:t>
      </w:r>
      <w:r w:rsidR="0010644B">
        <w:rPr>
          <w:rFonts w:asciiTheme="minorHAnsi" w:hAnsiTheme="minorHAnsi" w:cstheme="minorHAnsi"/>
          <w:sz w:val="22"/>
          <w:szCs w:val="22"/>
        </w:rPr>
        <w:t>-</w:t>
      </w:r>
      <w:r w:rsidR="00BE7660" w:rsidRPr="005B271A">
        <w:rPr>
          <w:rFonts w:asciiTheme="minorHAnsi" w:hAnsiTheme="minorHAnsi" w:cstheme="minorHAnsi"/>
          <w:sz w:val="22"/>
          <w:szCs w:val="22"/>
        </w:rPr>
        <w:t xml:space="preserve">level concerns </w:t>
      </w:r>
      <w:r w:rsidR="0010644B">
        <w:rPr>
          <w:rFonts w:asciiTheme="minorHAnsi" w:hAnsiTheme="minorHAnsi" w:cstheme="minorHAnsi"/>
          <w:sz w:val="22"/>
          <w:szCs w:val="22"/>
        </w:rPr>
        <w:t xml:space="preserve">should be reported as set out in the school’s </w:t>
      </w:r>
      <w:r w:rsidR="0010644B" w:rsidRPr="007516D9">
        <w:rPr>
          <w:rFonts w:asciiTheme="minorHAnsi" w:hAnsiTheme="minorHAnsi" w:cstheme="minorHAnsi"/>
          <w:i/>
          <w:iCs/>
          <w:sz w:val="22"/>
          <w:szCs w:val="22"/>
        </w:rPr>
        <w:t>Safeguarding Policy</w:t>
      </w:r>
      <w:r w:rsidR="0010644B">
        <w:rPr>
          <w:rFonts w:asciiTheme="minorHAnsi" w:hAnsiTheme="minorHAnsi" w:cstheme="minorHAnsi"/>
          <w:sz w:val="22"/>
          <w:szCs w:val="22"/>
        </w:rPr>
        <w:t xml:space="preserve"> (section 6)</w:t>
      </w:r>
      <w:r w:rsidR="000539D6">
        <w:rPr>
          <w:rFonts w:asciiTheme="minorHAnsi" w:hAnsiTheme="minorHAnsi" w:cstheme="minorHAnsi"/>
          <w:sz w:val="22"/>
          <w:szCs w:val="22"/>
        </w:rPr>
        <w:t>.</w:t>
      </w:r>
      <w:r w:rsidR="00BE7660" w:rsidRPr="005B271A">
        <w:rPr>
          <w:rFonts w:asciiTheme="minorHAnsi" w:hAnsiTheme="minorHAnsi" w:cstheme="minorHAnsi"/>
          <w:sz w:val="22"/>
          <w:szCs w:val="22"/>
        </w:rPr>
        <w:t xml:space="preserve"> Staff are encouraged to self-refer where, for instance, they have found themselves in a situation which could be misinterpreted, or on reflection feel they may have compromised the school’s expected professional standards. </w:t>
      </w:r>
    </w:p>
    <w:p w14:paraId="5317914E" w14:textId="77777777" w:rsidR="00BE7660" w:rsidRDefault="00BE7660" w:rsidP="00BE7660">
      <w:pPr>
        <w:rPr>
          <w:rFonts w:asciiTheme="minorHAnsi" w:hAnsiTheme="minorHAnsi" w:cstheme="minorHAnsi"/>
          <w:sz w:val="22"/>
          <w:szCs w:val="22"/>
        </w:rPr>
      </w:pPr>
    </w:p>
    <w:p w14:paraId="46B534CF" w14:textId="11EA53DA" w:rsidR="00BE7660" w:rsidRPr="005B271A" w:rsidRDefault="009403AF" w:rsidP="00BE7660">
      <w:pPr>
        <w:rPr>
          <w:rFonts w:asciiTheme="minorHAnsi" w:hAnsiTheme="minorHAnsi" w:cstheme="minorHAnsi"/>
          <w:sz w:val="22"/>
          <w:szCs w:val="22"/>
        </w:rPr>
      </w:pPr>
      <w:r>
        <w:rPr>
          <w:rFonts w:asciiTheme="minorHAnsi" w:hAnsiTheme="minorHAnsi" w:cstheme="minorHAnsi"/>
          <w:sz w:val="22"/>
          <w:szCs w:val="22"/>
        </w:rPr>
        <w:t>Reports about supply staff and contractors will be notified to their employers</w:t>
      </w:r>
      <w:r w:rsidR="00BE7660" w:rsidRPr="00BE7660">
        <w:rPr>
          <w:rFonts w:asciiTheme="minorHAnsi" w:hAnsiTheme="minorHAnsi" w:cstheme="minorHAnsi"/>
          <w:sz w:val="22"/>
          <w:szCs w:val="22"/>
        </w:rPr>
        <w:t xml:space="preserve"> so that any potential patterns of inappropriate behaviour can be identified.</w:t>
      </w:r>
    </w:p>
    <w:p w14:paraId="7050CAFF" w14:textId="77777777" w:rsidR="00BE7660" w:rsidRDefault="00BE7660" w:rsidP="00BE7660">
      <w:pPr>
        <w:rPr>
          <w:rFonts w:asciiTheme="minorHAnsi" w:hAnsiTheme="minorHAnsi" w:cstheme="minorHAnsi"/>
          <w:sz w:val="22"/>
          <w:szCs w:val="22"/>
        </w:rPr>
      </w:pPr>
    </w:p>
    <w:p w14:paraId="30B7BD7F" w14:textId="2B435D61"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 xml:space="preserve">The </w:t>
      </w:r>
      <w:r w:rsidR="009403AF">
        <w:rPr>
          <w:rFonts w:asciiTheme="minorHAnsi" w:hAnsiTheme="minorHAnsi" w:cstheme="minorHAnsi"/>
          <w:sz w:val="22"/>
          <w:szCs w:val="22"/>
        </w:rPr>
        <w:t>Head</w:t>
      </w:r>
      <w:r w:rsidRPr="005B271A">
        <w:rPr>
          <w:rFonts w:asciiTheme="minorHAnsi" w:hAnsiTheme="minorHAnsi" w:cstheme="minorHAnsi"/>
          <w:sz w:val="22"/>
          <w:szCs w:val="22"/>
        </w:rPr>
        <w:t xml:space="preserve"> </w:t>
      </w:r>
      <w:r w:rsidR="009077B4">
        <w:rPr>
          <w:rFonts w:asciiTheme="minorHAnsi" w:hAnsiTheme="minorHAnsi" w:cstheme="minorHAnsi"/>
          <w:sz w:val="22"/>
          <w:szCs w:val="22"/>
        </w:rPr>
        <w:t xml:space="preserve">(or a nominated deputy) </w:t>
      </w:r>
      <w:r w:rsidRPr="005B271A">
        <w:rPr>
          <w:rFonts w:asciiTheme="minorHAnsi" w:hAnsiTheme="minorHAnsi" w:cstheme="minorHAnsi"/>
          <w:sz w:val="22"/>
          <w:szCs w:val="22"/>
        </w:rPr>
        <w:t xml:space="preserve">will investigate the concern, speaking to the person who raised the concern, the individual involved, and any witnesses. </w:t>
      </w:r>
      <w:r w:rsidR="007013CC">
        <w:rPr>
          <w:rFonts w:asciiTheme="minorHAnsi" w:hAnsiTheme="minorHAnsi" w:cstheme="minorHAnsi"/>
          <w:sz w:val="22"/>
          <w:szCs w:val="22"/>
        </w:rPr>
        <w:t xml:space="preserve">Consultation with the LADO may be triggered by local thresholds for action </w:t>
      </w:r>
      <w:r w:rsidR="00497267">
        <w:rPr>
          <w:rFonts w:asciiTheme="minorHAnsi" w:hAnsiTheme="minorHAnsi" w:cstheme="minorHAnsi"/>
          <w:sz w:val="22"/>
          <w:szCs w:val="22"/>
        </w:rPr>
        <w:t xml:space="preserve">(see the school’s Safeguarding Policy para 6.11.4) </w:t>
      </w:r>
      <w:r w:rsidR="007013CC">
        <w:rPr>
          <w:rFonts w:asciiTheme="minorHAnsi" w:hAnsiTheme="minorHAnsi" w:cstheme="minorHAnsi"/>
          <w:sz w:val="22"/>
          <w:szCs w:val="22"/>
        </w:rPr>
        <w:t xml:space="preserve">or any doubt as to whether a low-level concern meets the harm threshold. </w:t>
      </w:r>
      <w:r w:rsidR="00A930EA">
        <w:rPr>
          <w:rFonts w:asciiTheme="minorHAnsi" w:hAnsiTheme="minorHAnsi" w:cstheme="minorHAnsi"/>
          <w:sz w:val="22"/>
          <w:szCs w:val="22"/>
        </w:rPr>
        <w:t xml:space="preserve">The Legal Department at Trust Office should be notified of </w:t>
      </w:r>
      <w:proofErr w:type="gramStart"/>
      <w:r w:rsidR="00A930EA">
        <w:rPr>
          <w:rFonts w:asciiTheme="minorHAnsi" w:hAnsiTheme="minorHAnsi" w:cstheme="minorHAnsi"/>
          <w:sz w:val="22"/>
          <w:szCs w:val="22"/>
        </w:rPr>
        <w:t>low level</w:t>
      </w:r>
      <w:proofErr w:type="gramEnd"/>
      <w:r w:rsidR="00A930EA">
        <w:rPr>
          <w:rFonts w:asciiTheme="minorHAnsi" w:hAnsiTheme="minorHAnsi" w:cstheme="minorHAnsi"/>
          <w:sz w:val="22"/>
          <w:szCs w:val="22"/>
        </w:rPr>
        <w:t xml:space="preserve"> concerns referred to the LADO, and can provide advice if needed. </w:t>
      </w:r>
      <w:r w:rsidRPr="005B271A">
        <w:rPr>
          <w:rFonts w:asciiTheme="minorHAnsi" w:hAnsiTheme="minorHAnsi" w:cstheme="minorHAnsi"/>
          <w:sz w:val="22"/>
          <w:szCs w:val="22"/>
        </w:rPr>
        <w:t xml:space="preserve">The action to be taken will be determined by and proportionate to the nature of the incident, whether the report can be substantiated </w:t>
      </w:r>
      <w:r w:rsidRPr="005B271A">
        <w:rPr>
          <w:rFonts w:asciiTheme="minorHAnsi" w:hAnsiTheme="minorHAnsi" w:cstheme="minorHAnsi"/>
          <w:sz w:val="22"/>
          <w:szCs w:val="22"/>
        </w:rPr>
        <w:lastRenderedPageBreak/>
        <w:t xml:space="preserve">and whether any pattern of behaviour appears to be emerging. Support will be offered where appropriate </w:t>
      </w:r>
      <w:r w:rsidR="000539D6">
        <w:rPr>
          <w:rFonts w:asciiTheme="minorHAnsi" w:hAnsiTheme="minorHAnsi" w:cstheme="minorHAnsi"/>
          <w:sz w:val="22"/>
          <w:szCs w:val="22"/>
        </w:rPr>
        <w:t xml:space="preserve">and where needed </w:t>
      </w:r>
      <w:r w:rsidRPr="005B271A">
        <w:rPr>
          <w:rFonts w:asciiTheme="minorHAnsi" w:hAnsiTheme="minorHAnsi" w:cstheme="minorHAnsi"/>
          <w:sz w:val="22"/>
          <w:szCs w:val="22"/>
        </w:rPr>
        <w:t xml:space="preserve">to enable the member of staff in question to correct their behaviour in future. </w:t>
      </w:r>
    </w:p>
    <w:p w14:paraId="0C3E704D" w14:textId="77777777" w:rsidR="00BE7660" w:rsidRDefault="00BE7660" w:rsidP="00BE7660">
      <w:pPr>
        <w:rPr>
          <w:rFonts w:asciiTheme="minorHAnsi" w:hAnsiTheme="minorHAnsi" w:cstheme="minorHAnsi"/>
          <w:sz w:val="22"/>
          <w:szCs w:val="22"/>
        </w:rPr>
      </w:pPr>
    </w:p>
    <w:p w14:paraId="13ED71E1" w14:textId="744F0547" w:rsidR="00BE7660" w:rsidRPr="005B271A" w:rsidRDefault="00BA25DC" w:rsidP="00BE7660">
      <w:pPr>
        <w:rPr>
          <w:rFonts w:asciiTheme="minorHAnsi" w:hAnsiTheme="minorHAnsi" w:cstheme="minorHAnsi"/>
          <w:sz w:val="22"/>
          <w:szCs w:val="22"/>
        </w:rPr>
      </w:pPr>
      <w:r w:rsidRPr="00BA25DC">
        <w:rPr>
          <w:rFonts w:asciiTheme="minorHAnsi" w:hAnsiTheme="minorHAnsi" w:cstheme="minorHAnsi"/>
          <w:sz w:val="22"/>
          <w:szCs w:val="22"/>
        </w:rPr>
        <w:t xml:space="preserve">The </w:t>
      </w:r>
      <w:r w:rsidR="009403AF">
        <w:rPr>
          <w:rFonts w:asciiTheme="minorHAnsi" w:hAnsiTheme="minorHAnsi" w:cstheme="minorHAnsi"/>
          <w:sz w:val="22"/>
          <w:szCs w:val="22"/>
        </w:rPr>
        <w:t>Head</w:t>
      </w:r>
      <w:r w:rsidRPr="00BA25DC">
        <w:rPr>
          <w:rFonts w:asciiTheme="minorHAnsi" w:hAnsiTheme="minorHAnsi" w:cstheme="minorHAnsi"/>
          <w:sz w:val="22"/>
          <w:szCs w:val="22"/>
        </w:rPr>
        <w:t xml:space="preserve"> must record all </w:t>
      </w:r>
      <w:r w:rsidR="007013CC" w:rsidRPr="00BA25DC">
        <w:rPr>
          <w:rFonts w:asciiTheme="minorHAnsi" w:hAnsiTheme="minorHAnsi" w:cstheme="minorHAnsi"/>
          <w:sz w:val="22"/>
          <w:szCs w:val="22"/>
        </w:rPr>
        <w:t>low-level</w:t>
      </w:r>
      <w:r w:rsidR="00BE7660" w:rsidRPr="005B271A">
        <w:rPr>
          <w:rFonts w:asciiTheme="minorHAnsi" w:hAnsiTheme="minorHAnsi" w:cstheme="minorHAnsi"/>
          <w:sz w:val="22"/>
          <w:szCs w:val="22"/>
        </w:rPr>
        <w:t xml:space="preserve"> concerns in writing, including details of:</w:t>
      </w:r>
    </w:p>
    <w:p w14:paraId="173675D2"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The concern,</w:t>
      </w:r>
    </w:p>
    <w:p w14:paraId="1F52ABCB"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 xml:space="preserve">The context of the report, </w:t>
      </w:r>
    </w:p>
    <w:p w14:paraId="41954E8E"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The name of the individual sharing the concern (requests for anonymity should be respected as far as reasonably possible</w:t>
      </w:r>
      <w:proofErr w:type="gramStart"/>
      <w:r w:rsidRPr="005B271A">
        <w:rPr>
          <w:rFonts w:asciiTheme="minorHAnsi" w:hAnsiTheme="minorHAnsi" w:cstheme="minorHAnsi"/>
          <w:sz w:val="22"/>
          <w:szCs w:val="22"/>
        </w:rPr>
        <w:t>);</w:t>
      </w:r>
      <w:proofErr w:type="gramEnd"/>
    </w:p>
    <w:p w14:paraId="17F38630" w14:textId="77777777" w:rsidR="00BE7660" w:rsidRPr="005B271A" w:rsidRDefault="00BE7660" w:rsidP="00BE7660">
      <w:pPr>
        <w:pStyle w:val="ListParagraph"/>
        <w:numPr>
          <w:ilvl w:val="0"/>
          <w:numId w:val="207"/>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rPr>
        <w:t xml:space="preserve">Action taken and the rationale for this. </w:t>
      </w:r>
    </w:p>
    <w:p w14:paraId="746FA8CA" w14:textId="78ECD231" w:rsidR="00BE7660" w:rsidRPr="005B271A" w:rsidRDefault="00BE7660" w:rsidP="00BE7660">
      <w:pPr>
        <w:rPr>
          <w:rFonts w:asciiTheme="minorHAnsi" w:hAnsiTheme="minorHAnsi" w:cstheme="minorHAnsi"/>
          <w:sz w:val="22"/>
          <w:szCs w:val="22"/>
        </w:rPr>
      </w:pPr>
      <w:r w:rsidRPr="005B271A">
        <w:rPr>
          <w:rFonts w:asciiTheme="minorHAnsi" w:hAnsiTheme="minorHAnsi" w:cstheme="minorHAnsi"/>
          <w:sz w:val="22"/>
          <w:szCs w:val="22"/>
        </w:rPr>
        <w:t>This information will be kept confidentially on the member of staff’s file</w:t>
      </w:r>
      <w:r w:rsidR="008E0BCA">
        <w:rPr>
          <w:rFonts w:asciiTheme="minorHAnsi" w:hAnsiTheme="minorHAnsi" w:cstheme="minorHAnsi"/>
          <w:sz w:val="22"/>
          <w:szCs w:val="22"/>
        </w:rPr>
        <w:t>, but it must have</w:t>
      </w:r>
      <w:r w:rsidR="000539D6">
        <w:rPr>
          <w:rFonts w:asciiTheme="minorHAnsi" w:hAnsiTheme="minorHAnsi" w:cstheme="minorHAnsi"/>
          <w:sz w:val="22"/>
          <w:szCs w:val="22"/>
        </w:rPr>
        <w:t xml:space="preserve"> been investigated </w:t>
      </w:r>
      <w:r w:rsidR="008E0BCA">
        <w:rPr>
          <w:rFonts w:asciiTheme="minorHAnsi" w:hAnsiTheme="minorHAnsi" w:cstheme="minorHAnsi"/>
          <w:sz w:val="22"/>
          <w:szCs w:val="22"/>
        </w:rPr>
        <w:t xml:space="preserve">first </w:t>
      </w:r>
      <w:r w:rsidR="000539D6">
        <w:rPr>
          <w:rFonts w:asciiTheme="minorHAnsi" w:hAnsiTheme="minorHAnsi" w:cstheme="minorHAnsi"/>
          <w:sz w:val="22"/>
          <w:szCs w:val="22"/>
        </w:rPr>
        <w:t>and an outcome recorded.</w:t>
      </w:r>
      <w:r w:rsidR="003E4ADE">
        <w:rPr>
          <w:rFonts w:asciiTheme="minorHAnsi" w:hAnsiTheme="minorHAnsi" w:cstheme="minorHAnsi"/>
          <w:sz w:val="22"/>
          <w:szCs w:val="22"/>
        </w:rPr>
        <w:t xml:space="preserve"> The information will be retained as per other </w:t>
      </w:r>
      <w:r w:rsidR="00B67FC0">
        <w:rPr>
          <w:rFonts w:asciiTheme="minorHAnsi" w:hAnsiTheme="minorHAnsi" w:cstheme="minorHAnsi"/>
          <w:sz w:val="22"/>
          <w:szCs w:val="22"/>
        </w:rPr>
        <w:t xml:space="preserve">staff </w:t>
      </w:r>
      <w:r w:rsidR="003E4ADE">
        <w:rPr>
          <w:rFonts w:asciiTheme="minorHAnsi" w:hAnsiTheme="minorHAnsi" w:cstheme="minorHAnsi"/>
          <w:sz w:val="22"/>
          <w:szCs w:val="22"/>
        </w:rPr>
        <w:t xml:space="preserve">safeguarding </w:t>
      </w:r>
      <w:r w:rsidR="00B67FC0">
        <w:rPr>
          <w:rFonts w:asciiTheme="minorHAnsi" w:hAnsiTheme="minorHAnsi" w:cstheme="minorHAnsi"/>
          <w:sz w:val="22"/>
          <w:szCs w:val="22"/>
        </w:rPr>
        <w:t>records</w:t>
      </w:r>
      <w:r w:rsidR="003E4ADE">
        <w:rPr>
          <w:rFonts w:asciiTheme="minorHAnsi" w:hAnsiTheme="minorHAnsi" w:cstheme="minorHAnsi"/>
          <w:sz w:val="22"/>
          <w:szCs w:val="22"/>
        </w:rPr>
        <w:t xml:space="preserve"> (i.e., currently indefinitely pending the outcome of the IICSA).</w:t>
      </w:r>
    </w:p>
    <w:p w14:paraId="02C21019" w14:textId="77777777" w:rsidR="00BE7660" w:rsidRDefault="00BE7660" w:rsidP="00BE7660">
      <w:pPr>
        <w:rPr>
          <w:rFonts w:asciiTheme="minorHAnsi" w:hAnsiTheme="minorHAnsi" w:cstheme="minorHAnsi"/>
          <w:sz w:val="22"/>
          <w:szCs w:val="22"/>
        </w:rPr>
      </w:pPr>
    </w:p>
    <w:p w14:paraId="23B1280B" w14:textId="30489B43" w:rsidR="00D6275A" w:rsidRDefault="00BE7660" w:rsidP="00D6275A">
      <w:pPr>
        <w:rPr>
          <w:rFonts w:asciiTheme="minorHAnsi" w:hAnsiTheme="minorHAnsi" w:cstheme="minorHAnsi"/>
          <w:szCs w:val="22"/>
        </w:rPr>
      </w:pPr>
      <w:r w:rsidRPr="005B271A">
        <w:rPr>
          <w:rFonts w:asciiTheme="minorHAnsi" w:hAnsiTheme="minorHAnsi" w:cstheme="minorHAnsi"/>
          <w:sz w:val="22"/>
          <w:szCs w:val="22"/>
        </w:rPr>
        <w:t>Records of low</w:t>
      </w:r>
      <w:r w:rsidR="009077B4">
        <w:rPr>
          <w:rFonts w:asciiTheme="minorHAnsi" w:hAnsiTheme="minorHAnsi" w:cstheme="minorHAnsi"/>
          <w:sz w:val="22"/>
          <w:szCs w:val="22"/>
        </w:rPr>
        <w:t>-</w:t>
      </w:r>
      <w:r w:rsidRPr="005B271A">
        <w:rPr>
          <w:rFonts w:asciiTheme="minorHAnsi" w:hAnsiTheme="minorHAnsi" w:cstheme="minorHAnsi"/>
          <w:sz w:val="22"/>
          <w:szCs w:val="22"/>
        </w:rPr>
        <w:t xml:space="preserve">level concerns must be reviewed periodically </w:t>
      </w:r>
      <w:proofErr w:type="gramStart"/>
      <w:r w:rsidRPr="005B271A">
        <w:rPr>
          <w:rFonts w:asciiTheme="minorHAnsi" w:hAnsiTheme="minorHAnsi" w:cstheme="minorHAnsi"/>
          <w:sz w:val="22"/>
          <w:szCs w:val="22"/>
        </w:rPr>
        <w:t>in order to</w:t>
      </w:r>
      <w:proofErr w:type="gramEnd"/>
      <w:r w:rsidRPr="005B271A">
        <w:rPr>
          <w:rFonts w:asciiTheme="minorHAnsi" w:hAnsiTheme="minorHAnsi" w:cstheme="minorHAnsi"/>
          <w:sz w:val="22"/>
          <w:szCs w:val="22"/>
        </w:rPr>
        <w:t xml:space="preserve"> identify any patterns of </w:t>
      </w:r>
      <w:r w:rsidR="009403AF">
        <w:rPr>
          <w:rFonts w:asciiTheme="minorHAnsi" w:hAnsiTheme="minorHAnsi" w:cstheme="minorHAnsi"/>
          <w:sz w:val="22"/>
          <w:szCs w:val="22"/>
        </w:rPr>
        <w:t xml:space="preserve">concerning, problematic or inappropriate </w:t>
      </w:r>
      <w:r w:rsidRPr="005B271A">
        <w:rPr>
          <w:rFonts w:asciiTheme="minorHAnsi" w:hAnsiTheme="minorHAnsi" w:cstheme="minorHAnsi"/>
          <w:sz w:val="22"/>
          <w:szCs w:val="22"/>
        </w:rPr>
        <w:t xml:space="preserve">behaviour or wider cultural issues to be addressed. </w:t>
      </w:r>
      <w:r w:rsidR="00D6275A" w:rsidRPr="006D6D8A">
        <w:rPr>
          <w:rFonts w:asciiTheme="minorHAnsi" w:hAnsiTheme="minorHAnsi" w:cstheme="minorHAnsi"/>
          <w:sz w:val="22"/>
          <w:szCs w:val="22"/>
        </w:rPr>
        <w:t xml:space="preserve">Should a pattern of behaviour be identified, the school will decide on a course of action depending on the nature of the concerns. This will include referral to the LADO if the harms threshold is met. The review of records will also consider whether these indicate any wider cultural issues in the school which should be addressed by revising school policies or providing further training. </w:t>
      </w:r>
    </w:p>
    <w:p w14:paraId="120C4BAC" w14:textId="2E172A0C" w:rsidR="00BE7660" w:rsidRDefault="00BE7660" w:rsidP="005B271A">
      <w:pPr>
        <w:rPr>
          <w:rFonts w:asciiTheme="minorHAnsi" w:hAnsiTheme="minorHAnsi" w:cstheme="minorHAnsi"/>
          <w:sz w:val="22"/>
          <w:szCs w:val="22"/>
        </w:rPr>
      </w:pPr>
    </w:p>
    <w:p w14:paraId="3449D10C" w14:textId="59F92155" w:rsidR="00BE7660" w:rsidRPr="005B271A" w:rsidRDefault="00BE7660" w:rsidP="005B271A">
      <w:pPr>
        <w:rPr>
          <w:rFonts w:asciiTheme="minorHAnsi" w:hAnsiTheme="minorHAnsi" w:cstheme="minorHAnsi"/>
          <w:sz w:val="22"/>
          <w:szCs w:val="22"/>
        </w:rPr>
      </w:pPr>
      <w:r>
        <w:rPr>
          <w:rFonts w:asciiTheme="minorHAnsi" w:hAnsiTheme="minorHAnsi" w:cstheme="minorHAnsi"/>
          <w:sz w:val="22"/>
          <w:szCs w:val="22"/>
        </w:rPr>
        <w:t xml:space="preserve">Further guidance on low level concerns can be found in </w:t>
      </w:r>
      <w:r w:rsidRPr="005B271A">
        <w:rPr>
          <w:rFonts w:asciiTheme="minorHAnsi" w:hAnsiTheme="minorHAnsi" w:cstheme="minorHAnsi"/>
          <w:i/>
          <w:sz w:val="22"/>
          <w:szCs w:val="22"/>
        </w:rPr>
        <w:t>Keeping Children Safe in Education</w:t>
      </w:r>
      <w:r>
        <w:rPr>
          <w:rFonts w:asciiTheme="minorHAnsi" w:hAnsiTheme="minorHAnsi" w:cstheme="minorHAnsi"/>
          <w:sz w:val="22"/>
          <w:szCs w:val="22"/>
        </w:rPr>
        <w:t xml:space="preserve"> part 4, or section B6 of the</w:t>
      </w:r>
      <w:r w:rsidR="000539D6">
        <w:rPr>
          <w:rFonts w:asciiTheme="minorHAnsi" w:hAnsiTheme="minorHAnsi" w:cstheme="minorHAnsi"/>
          <w:sz w:val="22"/>
          <w:szCs w:val="22"/>
        </w:rPr>
        <w:t>se</w:t>
      </w:r>
      <w:r>
        <w:rPr>
          <w:rFonts w:asciiTheme="minorHAnsi" w:hAnsiTheme="minorHAnsi" w:cstheme="minorHAnsi"/>
          <w:sz w:val="22"/>
          <w:szCs w:val="22"/>
        </w:rPr>
        <w:t xml:space="preserve"> </w:t>
      </w:r>
      <w:r w:rsidRPr="005B271A">
        <w:rPr>
          <w:rFonts w:asciiTheme="minorHAnsi" w:hAnsiTheme="minorHAnsi" w:cstheme="minorHAnsi"/>
          <w:i/>
          <w:sz w:val="22"/>
          <w:szCs w:val="22"/>
        </w:rPr>
        <w:t>Procedures</w:t>
      </w:r>
      <w:r>
        <w:rPr>
          <w:rFonts w:asciiTheme="minorHAnsi" w:hAnsiTheme="minorHAnsi" w:cstheme="minorHAnsi"/>
          <w:sz w:val="22"/>
          <w:szCs w:val="22"/>
        </w:rPr>
        <w:t xml:space="preserve">. </w:t>
      </w:r>
    </w:p>
    <w:p w14:paraId="5B0C206B" w14:textId="77777777" w:rsidR="00BE7660" w:rsidRDefault="00BE7660" w:rsidP="00751C1F">
      <w:pPr>
        <w:keepNext/>
        <w:numPr>
          <w:ilvl w:val="12"/>
          <w:numId w:val="0"/>
        </w:numPr>
        <w:jc w:val="both"/>
        <w:outlineLvl w:val="3"/>
        <w:rPr>
          <w:rFonts w:asciiTheme="minorHAnsi" w:hAnsiTheme="minorHAnsi" w:cstheme="minorHAnsi"/>
          <w:b/>
          <w:iCs/>
          <w:sz w:val="28"/>
          <w:szCs w:val="28"/>
        </w:rPr>
      </w:pPr>
    </w:p>
    <w:p w14:paraId="7EBA2668" w14:textId="77777777" w:rsidR="000D0BCF" w:rsidRDefault="000D0BCF" w:rsidP="00751C1F">
      <w:pPr>
        <w:keepNext/>
        <w:numPr>
          <w:ilvl w:val="12"/>
          <w:numId w:val="0"/>
        </w:numPr>
        <w:jc w:val="both"/>
        <w:outlineLvl w:val="3"/>
        <w:rPr>
          <w:rFonts w:asciiTheme="minorHAnsi" w:hAnsiTheme="minorHAnsi" w:cstheme="minorHAnsi"/>
          <w:b/>
          <w:iCs/>
          <w:sz w:val="28"/>
          <w:szCs w:val="28"/>
        </w:rPr>
      </w:pPr>
    </w:p>
    <w:p w14:paraId="6042DD50" w14:textId="079BCAA7" w:rsidR="00751C1F" w:rsidRPr="00EB2A7D" w:rsidRDefault="00751C1F" w:rsidP="00751C1F">
      <w:pPr>
        <w:keepNext/>
        <w:numPr>
          <w:ilvl w:val="12"/>
          <w:numId w:val="0"/>
        </w:numPr>
        <w:jc w:val="both"/>
        <w:outlineLvl w:val="3"/>
        <w:rPr>
          <w:rFonts w:asciiTheme="minorHAnsi" w:hAnsiTheme="minorHAnsi" w:cstheme="minorHAnsi"/>
          <w:b/>
          <w:iCs/>
          <w:sz w:val="28"/>
          <w:szCs w:val="28"/>
        </w:rPr>
      </w:pPr>
      <w:r w:rsidRPr="00EB2A7D">
        <w:rPr>
          <w:rFonts w:asciiTheme="minorHAnsi" w:hAnsiTheme="minorHAnsi" w:cstheme="minorHAnsi"/>
          <w:b/>
          <w:iCs/>
          <w:sz w:val="28"/>
          <w:szCs w:val="28"/>
        </w:rPr>
        <w:t>Physical Contact between Staff and Pupils</w:t>
      </w:r>
    </w:p>
    <w:p w14:paraId="003124C7" w14:textId="77777777" w:rsidR="00751C1F" w:rsidRPr="00EB2A7D" w:rsidRDefault="00751C1F" w:rsidP="00751C1F">
      <w:pPr>
        <w:jc w:val="both"/>
        <w:rPr>
          <w:rFonts w:asciiTheme="minorHAnsi" w:hAnsiTheme="minorHAnsi" w:cstheme="minorHAnsi"/>
          <w:sz w:val="22"/>
          <w:szCs w:val="22"/>
        </w:rPr>
      </w:pPr>
    </w:p>
    <w:p w14:paraId="785C8A2E" w14:textId="71D049D4"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Safeguarding pupils requires both pupils and staff to be clear about safe and acceptable physical contact. However</w:t>
      </w:r>
      <w:r w:rsidR="006965CD">
        <w:rPr>
          <w:rFonts w:asciiTheme="minorHAnsi" w:hAnsiTheme="minorHAnsi" w:cstheme="minorHAnsi"/>
          <w:sz w:val="22"/>
          <w:szCs w:val="22"/>
        </w:rPr>
        <w:t>,</w:t>
      </w:r>
      <w:r w:rsidRPr="00EB2A7D">
        <w:rPr>
          <w:rFonts w:asciiTheme="minorHAnsi" w:hAnsiTheme="minorHAnsi" w:cstheme="minorHAnsi"/>
          <w:sz w:val="22"/>
          <w:szCs w:val="22"/>
        </w:rPr>
        <w:t xml:space="preserve"> it is just as important for all staff and volunteers to feel comfortable in contributing to providing a safe and caring environment for all pupils, especially for very young children. Staff and volunteers need to feel comfortable in responding to pupils’ practical and emotional needs. </w:t>
      </w:r>
    </w:p>
    <w:p w14:paraId="112E0725" w14:textId="77777777" w:rsidR="005E3FD6" w:rsidRDefault="005E3FD6" w:rsidP="00751C1F">
      <w:pPr>
        <w:jc w:val="both"/>
        <w:rPr>
          <w:rFonts w:asciiTheme="minorHAnsi" w:hAnsiTheme="minorHAnsi" w:cstheme="minorHAnsi"/>
          <w:sz w:val="22"/>
          <w:szCs w:val="22"/>
        </w:rPr>
      </w:pPr>
    </w:p>
    <w:p w14:paraId="2DD4BEAE"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It is important to avoid making assumptions about </w:t>
      </w:r>
      <w:proofErr w:type="gramStart"/>
      <w:r w:rsidRPr="00EB2A7D">
        <w:rPr>
          <w:rFonts w:asciiTheme="minorHAnsi" w:hAnsiTheme="minorHAnsi" w:cstheme="minorHAnsi"/>
          <w:sz w:val="22"/>
          <w:szCs w:val="22"/>
        </w:rPr>
        <w:t>whether or not</w:t>
      </w:r>
      <w:proofErr w:type="gramEnd"/>
      <w:r w:rsidRPr="00EB2A7D">
        <w:rPr>
          <w:rFonts w:asciiTheme="minorHAnsi" w:hAnsiTheme="minorHAnsi" w:cstheme="minorHAnsi"/>
          <w:sz w:val="22"/>
          <w:szCs w:val="22"/>
        </w:rPr>
        <w:t xml:space="preserve"> a pupil wants physical contact, even with very young children, or to assume that one response fits all circumstances. Members of staff should use their professional judgement in specific situations, </w:t>
      </w:r>
      <w:proofErr w:type="gramStart"/>
      <w:r w:rsidRPr="00EB2A7D">
        <w:rPr>
          <w:rFonts w:asciiTheme="minorHAnsi" w:hAnsiTheme="minorHAnsi" w:cstheme="minorHAnsi"/>
          <w:sz w:val="22"/>
          <w:szCs w:val="22"/>
        </w:rPr>
        <w:t>taking into account</w:t>
      </w:r>
      <w:proofErr w:type="gramEnd"/>
      <w:r w:rsidRPr="00EB2A7D">
        <w:rPr>
          <w:rFonts w:asciiTheme="minorHAnsi" w:hAnsiTheme="minorHAnsi" w:cstheme="minorHAnsi"/>
          <w:sz w:val="22"/>
          <w:szCs w:val="22"/>
        </w:rPr>
        <w:t xml:space="preserve"> the pupil’s needs at the time, their age, stage of development, gender, ethnicity and background.</w:t>
      </w:r>
    </w:p>
    <w:p w14:paraId="55A3E171" w14:textId="77777777" w:rsidR="00751C1F" w:rsidRPr="00EB2A7D" w:rsidRDefault="00751C1F" w:rsidP="00751C1F">
      <w:pPr>
        <w:jc w:val="both"/>
        <w:rPr>
          <w:rFonts w:asciiTheme="minorHAnsi" w:hAnsiTheme="minorHAnsi" w:cstheme="minorHAnsi"/>
          <w:sz w:val="22"/>
          <w:szCs w:val="22"/>
        </w:rPr>
      </w:pPr>
    </w:p>
    <w:p w14:paraId="0B0C89CA"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If a member of staff believes that an incident could be misinterpreted, they should inform the Designated Safeguarding Lead immediately.</w:t>
      </w:r>
    </w:p>
    <w:p w14:paraId="7B0EC6C6" w14:textId="77777777" w:rsidR="00751C1F" w:rsidRPr="00EB2A7D" w:rsidRDefault="00751C1F" w:rsidP="00751C1F">
      <w:pPr>
        <w:jc w:val="both"/>
        <w:rPr>
          <w:rFonts w:asciiTheme="minorHAnsi" w:hAnsiTheme="minorHAnsi" w:cstheme="minorHAnsi"/>
          <w:sz w:val="22"/>
          <w:szCs w:val="22"/>
        </w:rPr>
      </w:pPr>
    </w:p>
    <w:p w14:paraId="00EC8335" w14:textId="1F6F1C0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When is Physical Contact with Pupils Acceptable?</w:t>
      </w:r>
    </w:p>
    <w:p w14:paraId="0C7243AD"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 paramount consideration is the need of the child. Staff should use their professional judgement to comfort or reassure children while maintaining appropriate distance. Never do anything of a personal nature for children that they can do for themselves (</w:t>
      </w:r>
      <w:proofErr w:type="gramStart"/>
      <w:r w:rsidRPr="00EB2A7D">
        <w:rPr>
          <w:rFonts w:asciiTheme="minorHAnsi" w:hAnsiTheme="minorHAnsi" w:cstheme="minorHAnsi"/>
          <w:sz w:val="22"/>
          <w:szCs w:val="22"/>
        </w:rPr>
        <w:t>e.g.</w:t>
      </w:r>
      <w:proofErr w:type="gramEnd"/>
      <w:r w:rsidRPr="00EB2A7D">
        <w:rPr>
          <w:rFonts w:asciiTheme="minorHAnsi" w:hAnsiTheme="minorHAnsi" w:cstheme="minorHAnsi"/>
          <w:sz w:val="22"/>
          <w:szCs w:val="22"/>
        </w:rPr>
        <w:t xml:space="preserve"> help with toileting, putting on sun cream, drying after swimming or getting dressed).  </w:t>
      </w:r>
    </w:p>
    <w:p w14:paraId="169AF8E7" w14:textId="77777777" w:rsidR="00751C1F" w:rsidRPr="00EB2A7D" w:rsidRDefault="00751C1F" w:rsidP="00751C1F">
      <w:pPr>
        <w:jc w:val="both"/>
        <w:rPr>
          <w:rFonts w:asciiTheme="minorHAnsi" w:hAnsiTheme="minorHAnsi" w:cstheme="minorHAnsi"/>
          <w:b/>
          <w:sz w:val="22"/>
          <w:szCs w:val="22"/>
        </w:rPr>
      </w:pPr>
    </w:p>
    <w:p w14:paraId="524B659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There are times when it is appropriate for a member of staff/ volunteer to touch a pupil, for example:</w:t>
      </w:r>
    </w:p>
    <w:p w14:paraId="3185EFE5"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Young children </w:t>
      </w:r>
      <w:proofErr w:type="gramStart"/>
      <w:r w:rsidRPr="00EB2A7D">
        <w:rPr>
          <w:rFonts w:asciiTheme="minorHAnsi" w:hAnsiTheme="minorHAnsi" w:cstheme="minorHAnsi"/>
          <w:sz w:val="22"/>
          <w:szCs w:val="22"/>
        </w:rPr>
        <w:t>in particular quite</w:t>
      </w:r>
      <w:proofErr w:type="gramEnd"/>
      <w:r w:rsidRPr="00EB2A7D">
        <w:rPr>
          <w:rFonts w:asciiTheme="minorHAnsi" w:hAnsiTheme="minorHAnsi" w:cstheme="minorHAnsi"/>
          <w:sz w:val="22"/>
          <w:szCs w:val="22"/>
        </w:rPr>
        <w:t xml:space="preserve"> often need immediate physical comfort after a fall/ injury</w:t>
      </w:r>
    </w:p>
    <w:p w14:paraId="7A50FAA8" w14:textId="77777777" w:rsidR="00751C1F" w:rsidRPr="00EB2A7D" w:rsidRDefault="00751C1F" w:rsidP="00751C1F">
      <w:pPr>
        <w:numPr>
          <w:ilvl w:val="0"/>
          <w:numId w:val="34"/>
        </w:numPr>
        <w:jc w:val="both"/>
        <w:rPr>
          <w:rFonts w:asciiTheme="minorHAnsi" w:hAnsiTheme="minorHAnsi" w:cstheme="minorHAnsi"/>
          <w:i/>
          <w:iCs/>
          <w:sz w:val="22"/>
          <w:szCs w:val="22"/>
        </w:rPr>
      </w:pPr>
      <w:r w:rsidRPr="00EB2A7D">
        <w:rPr>
          <w:rFonts w:asciiTheme="minorHAnsi" w:hAnsiTheme="minorHAnsi" w:cstheme="minorHAnsi"/>
          <w:sz w:val="22"/>
          <w:szCs w:val="22"/>
        </w:rPr>
        <w:t xml:space="preserve">Helping very young children with personal care tasks (dressing/ drying after swimming) </w:t>
      </w:r>
      <w:r w:rsidRPr="00EB2A7D">
        <w:rPr>
          <w:rFonts w:asciiTheme="minorHAnsi" w:hAnsiTheme="minorHAnsi" w:cstheme="minorHAnsi"/>
          <w:i/>
          <w:iCs/>
          <w:sz w:val="22"/>
          <w:szCs w:val="22"/>
        </w:rPr>
        <w:t>*see also acceptable behaviour above</w:t>
      </w:r>
    </w:p>
    <w:p w14:paraId="0FACF067"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Strapping seat belts for young children</w:t>
      </w:r>
    </w:p>
    <w:p w14:paraId="788F4C2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Some pupils with </w:t>
      </w:r>
      <w:proofErr w:type="gramStart"/>
      <w:r w:rsidRPr="00EB2A7D">
        <w:rPr>
          <w:rFonts w:asciiTheme="minorHAnsi" w:hAnsiTheme="minorHAnsi" w:cstheme="minorHAnsi"/>
          <w:sz w:val="22"/>
          <w:szCs w:val="22"/>
        </w:rPr>
        <w:t>particular disabilities</w:t>
      </w:r>
      <w:proofErr w:type="gramEnd"/>
    </w:p>
    <w:p w14:paraId="2C693881"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lastRenderedPageBreak/>
        <w:t>Providing first aid treatment</w:t>
      </w:r>
    </w:p>
    <w:p w14:paraId="5BA97983" w14:textId="7BD13096"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 recovering from an accident (</w:t>
      </w:r>
      <w:proofErr w:type="gramStart"/>
      <w:r w:rsidRPr="00EB2A7D">
        <w:rPr>
          <w:rFonts w:asciiTheme="minorHAnsi" w:hAnsiTheme="minorHAnsi" w:cstheme="minorHAnsi"/>
          <w:sz w:val="22"/>
          <w:szCs w:val="22"/>
        </w:rPr>
        <w:t>e.g.</w:t>
      </w:r>
      <w:proofErr w:type="gramEnd"/>
      <w:r w:rsidRPr="00EB2A7D">
        <w:rPr>
          <w:rFonts w:asciiTheme="minorHAnsi" w:hAnsiTheme="minorHAnsi" w:cstheme="minorHAnsi"/>
          <w:sz w:val="22"/>
          <w:szCs w:val="22"/>
        </w:rPr>
        <w:t xml:space="preserve"> pupils using crutches or in plaster)</w:t>
      </w:r>
    </w:p>
    <w:p w14:paraId="0FA78FD4"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Pupils who are extremely emotionally upset</w:t>
      </w:r>
    </w:p>
    <w:p w14:paraId="2A456772"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To avoid accident or injury in an emergency</w:t>
      </w:r>
    </w:p>
    <w:p w14:paraId="439E596E"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conta</w:t>
      </w:r>
      <w:r w:rsidR="005E3FD6">
        <w:rPr>
          <w:rFonts w:asciiTheme="minorHAnsi" w:hAnsiTheme="minorHAnsi" w:cstheme="minorHAnsi"/>
          <w:sz w:val="22"/>
          <w:szCs w:val="22"/>
        </w:rPr>
        <w:t>c</w:t>
      </w:r>
      <w:r w:rsidR="007A0930">
        <w:rPr>
          <w:rFonts w:asciiTheme="minorHAnsi" w:hAnsiTheme="minorHAnsi" w:cstheme="minorHAnsi"/>
          <w:sz w:val="22"/>
          <w:szCs w:val="22"/>
        </w:rPr>
        <w:t>t sports see further Appendix B5</w:t>
      </w:r>
    </w:p>
    <w:p w14:paraId="2CD9A2B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Some arts activities see </w:t>
      </w:r>
      <w:r w:rsidR="007A0930">
        <w:rPr>
          <w:rFonts w:asciiTheme="minorHAnsi" w:hAnsiTheme="minorHAnsi" w:cstheme="minorHAnsi"/>
          <w:sz w:val="22"/>
          <w:szCs w:val="22"/>
        </w:rPr>
        <w:t>further Appendix B6</w:t>
      </w:r>
    </w:p>
    <w:p w14:paraId="3443DA1D"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Holding the hand of a child at the front/back of the line when going to assembly or when walking together around the school </w:t>
      </w:r>
    </w:p>
    <w:p w14:paraId="2A1354A4"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 </w:t>
      </w:r>
    </w:p>
    <w:p w14:paraId="7E065F35" w14:textId="2A883D32"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If a child needs to sit on your lap, sit the child on your lap in a quiet area, in view of other staff or pupils and ask the child to sit ‘side saddle’, </w:t>
      </w:r>
      <w:proofErr w:type="gramStart"/>
      <w:r w:rsidRPr="00EB2A7D">
        <w:rPr>
          <w:rFonts w:asciiTheme="minorHAnsi" w:hAnsiTheme="minorHAnsi" w:cstheme="minorHAnsi"/>
          <w:sz w:val="22"/>
          <w:szCs w:val="22"/>
        </w:rPr>
        <w:t>i.e.</w:t>
      </w:r>
      <w:proofErr w:type="gramEnd"/>
      <w:r w:rsidRPr="00EB2A7D">
        <w:rPr>
          <w:rFonts w:asciiTheme="minorHAnsi" w:hAnsiTheme="minorHAnsi" w:cstheme="minorHAnsi"/>
          <w:sz w:val="22"/>
          <w:szCs w:val="22"/>
        </w:rPr>
        <w:t xml:space="preserve"> with his/her legs together, folded across your lap. </w:t>
      </w:r>
    </w:p>
    <w:p w14:paraId="557F66E5" w14:textId="77777777" w:rsidR="00751C1F" w:rsidRDefault="00751C1F" w:rsidP="00751C1F">
      <w:pPr>
        <w:jc w:val="both"/>
        <w:rPr>
          <w:rFonts w:asciiTheme="minorHAnsi" w:hAnsiTheme="minorHAnsi" w:cstheme="minorHAnsi"/>
          <w:b/>
          <w:sz w:val="22"/>
          <w:szCs w:val="22"/>
        </w:rPr>
      </w:pPr>
    </w:p>
    <w:p w14:paraId="139B35BD"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Responding to Pupils Making Physical Contact with You</w:t>
      </w:r>
    </w:p>
    <w:p w14:paraId="44693F45"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Should a pupil of any age seek you out for physical contact or seem to want to establish an intimate relationship with you </w:t>
      </w:r>
      <w:r w:rsidRPr="00EB2A7D">
        <w:rPr>
          <w:rFonts w:asciiTheme="minorHAnsi" w:hAnsiTheme="minorHAnsi" w:cstheme="minorHAnsi"/>
          <w:i/>
          <w:iCs/>
          <w:sz w:val="22"/>
          <w:szCs w:val="22"/>
        </w:rPr>
        <w:t>always</w:t>
      </w:r>
      <w:r w:rsidRPr="00EB2A7D">
        <w:rPr>
          <w:rFonts w:asciiTheme="minorHAnsi" w:hAnsiTheme="minorHAnsi" w:cstheme="minorHAnsi"/>
          <w:sz w:val="22"/>
          <w:szCs w:val="22"/>
        </w:rPr>
        <w:t xml:space="preserve"> discuss this with your line manager. It may be that other staff have experienced similar issues with the same pupil or group of pupils. </w:t>
      </w:r>
    </w:p>
    <w:p w14:paraId="14AD08F8" w14:textId="77777777" w:rsidR="00751C1F" w:rsidRPr="00EB2A7D" w:rsidRDefault="00751C1F" w:rsidP="00751C1F">
      <w:pPr>
        <w:jc w:val="both"/>
        <w:rPr>
          <w:rFonts w:asciiTheme="minorHAnsi" w:hAnsiTheme="minorHAnsi" w:cstheme="minorHAnsi"/>
          <w:color w:val="3366FF"/>
          <w:sz w:val="22"/>
          <w:szCs w:val="22"/>
        </w:rPr>
      </w:pPr>
      <w:r w:rsidRPr="00EB2A7D">
        <w:rPr>
          <w:rFonts w:asciiTheme="minorHAnsi" w:hAnsiTheme="minorHAnsi" w:cstheme="minorHAnsi"/>
          <w:color w:val="3366FF"/>
          <w:sz w:val="22"/>
          <w:szCs w:val="22"/>
        </w:rPr>
        <w:t xml:space="preserve">  </w:t>
      </w:r>
    </w:p>
    <w:p w14:paraId="4D3DCF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For example, a young child needs to be encouraged to demonstrate their affection in different ways in different situations. An older pupil may have developed a “crush” on you and this needs to be sensitively and openly managed with your line manager, to avoid leaving you open to allegations of misconduct or abuse.  </w:t>
      </w:r>
    </w:p>
    <w:p w14:paraId="575B11FE" w14:textId="77777777" w:rsidR="00751C1F" w:rsidRPr="00EB2A7D" w:rsidRDefault="00751C1F" w:rsidP="00751C1F">
      <w:pPr>
        <w:jc w:val="both"/>
        <w:rPr>
          <w:rFonts w:asciiTheme="minorHAnsi" w:hAnsiTheme="minorHAnsi" w:cstheme="minorHAnsi"/>
          <w:sz w:val="22"/>
          <w:szCs w:val="22"/>
        </w:rPr>
      </w:pPr>
    </w:p>
    <w:p w14:paraId="5BCE218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In all situations where a pupil initiates inappropriate physical contact, it is the responsibility of the adult to distance themselves and help the pupil understand the importance of personal boundaries. It is important that the incident and the circumstances should be reported to the Designated Safeguarding Lead and recorded as soon as possible, and, if appropriate, a copy placed on the confidential file relating to that pupil. </w:t>
      </w:r>
    </w:p>
    <w:p w14:paraId="0DE9133C" w14:textId="77777777" w:rsidR="00751C1F" w:rsidRPr="00EB2A7D" w:rsidRDefault="00751C1F" w:rsidP="00751C1F">
      <w:pPr>
        <w:jc w:val="both"/>
        <w:rPr>
          <w:rFonts w:asciiTheme="minorHAnsi" w:hAnsiTheme="minorHAnsi" w:cstheme="minorHAnsi"/>
          <w:color w:val="3366FF"/>
          <w:sz w:val="22"/>
          <w:szCs w:val="22"/>
        </w:rPr>
      </w:pPr>
    </w:p>
    <w:p w14:paraId="41939A72" w14:textId="77777777" w:rsidR="00751C1F" w:rsidRPr="00EB2A7D" w:rsidRDefault="00751C1F" w:rsidP="00751C1F">
      <w:pPr>
        <w:keepNext/>
        <w:numPr>
          <w:ilvl w:val="12"/>
          <w:numId w:val="0"/>
        </w:numPr>
        <w:jc w:val="both"/>
        <w:outlineLvl w:val="3"/>
        <w:rPr>
          <w:rFonts w:asciiTheme="minorHAnsi" w:hAnsiTheme="minorHAnsi" w:cstheme="minorHAnsi"/>
          <w:b/>
          <w:bCs/>
          <w:iCs/>
          <w:sz w:val="22"/>
          <w:szCs w:val="22"/>
        </w:rPr>
      </w:pPr>
      <w:r w:rsidRPr="00EB2A7D">
        <w:rPr>
          <w:rFonts w:asciiTheme="minorHAnsi" w:hAnsiTheme="minorHAnsi" w:cstheme="minorHAnsi"/>
          <w:b/>
          <w:bCs/>
          <w:iCs/>
          <w:sz w:val="22"/>
          <w:szCs w:val="22"/>
        </w:rPr>
        <w:t>Sexual Behaviour</w:t>
      </w:r>
    </w:p>
    <w:p w14:paraId="5698E35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Children of any age may behave in a sexual way.</w:t>
      </w:r>
    </w:p>
    <w:p w14:paraId="4256C8AA" w14:textId="77777777" w:rsidR="00751C1F" w:rsidRPr="00EB2A7D" w:rsidRDefault="00751C1F" w:rsidP="00751C1F">
      <w:pPr>
        <w:numPr>
          <w:ilvl w:val="12"/>
          <w:numId w:val="0"/>
        </w:numPr>
        <w:jc w:val="both"/>
        <w:rPr>
          <w:rFonts w:asciiTheme="minorHAnsi" w:hAnsiTheme="minorHAnsi" w:cstheme="minorHAnsi"/>
          <w:sz w:val="22"/>
          <w:szCs w:val="22"/>
        </w:rPr>
      </w:pPr>
    </w:p>
    <w:p w14:paraId="165CFAD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Pupils may need guidance on:</w:t>
      </w:r>
    </w:p>
    <w:p w14:paraId="08102F8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Self-Awareness</w:t>
      </w:r>
    </w:p>
    <w:p w14:paraId="6FFCEA18"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Social Skills</w:t>
      </w:r>
    </w:p>
    <w:p w14:paraId="54AD8B8F"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Establishing appropriate peer relationships</w:t>
      </w:r>
    </w:p>
    <w:p w14:paraId="20CFDC12"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Bullying</w:t>
      </w:r>
    </w:p>
    <w:p w14:paraId="613A6053"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Emotional support</w:t>
      </w:r>
    </w:p>
    <w:p w14:paraId="178E3C6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Information and advice about how their behaviour may be perceived by others and possible consequences of their behaviour</w:t>
      </w:r>
    </w:p>
    <w:p w14:paraId="46B0E722" w14:textId="77777777" w:rsidR="00751C1F" w:rsidRPr="00EB2A7D" w:rsidRDefault="00751C1F" w:rsidP="00751C1F">
      <w:pPr>
        <w:jc w:val="both"/>
        <w:rPr>
          <w:rFonts w:asciiTheme="minorHAnsi" w:hAnsiTheme="minorHAnsi" w:cstheme="minorHAnsi"/>
          <w:sz w:val="22"/>
          <w:szCs w:val="22"/>
        </w:rPr>
      </w:pPr>
    </w:p>
    <w:p w14:paraId="0B9FCC69"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Older students may need guidance regarding sex and relationship counselling. In Trust </w:t>
      </w:r>
      <w:r>
        <w:rPr>
          <w:rFonts w:asciiTheme="minorHAnsi" w:hAnsiTheme="minorHAnsi" w:cstheme="minorHAnsi"/>
          <w:sz w:val="22"/>
          <w:szCs w:val="22"/>
        </w:rPr>
        <w:t>s</w:t>
      </w:r>
      <w:r w:rsidRPr="00EB2A7D">
        <w:rPr>
          <w:rFonts w:asciiTheme="minorHAnsi" w:hAnsiTheme="minorHAnsi" w:cstheme="minorHAnsi"/>
          <w:sz w:val="22"/>
          <w:szCs w:val="22"/>
        </w:rPr>
        <w:t xml:space="preserve">chools the school nurse may be able to </w:t>
      </w:r>
      <w:proofErr w:type="gramStart"/>
      <w:r w:rsidRPr="00EB2A7D">
        <w:rPr>
          <w:rFonts w:asciiTheme="minorHAnsi" w:hAnsiTheme="minorHAnsi" w:cstheme="minorHAnsi"/>
          <w:sz w:val="22"/>
          <w:szCs w:val="22"/>
        </w:rPr>
        <w:t>assist</w:t>
      </w:r>
      <w:proofErr w:type="gramEnd"/>
      <w:r w:rsidRPr="00EB2A7D">
        <w:rPr>
          <w:rFonts w:asciiTheme="minorHAnsi" w:hAnsiTheme="minorHAnsi" w:cstheme="minorHAnsi"/>
          <w:sz w:val="22"/>
          <w:szCs w:val="22"/>
        </w:rPr>
        <w:t xml:space="preserve"> and guidance is given through PSHE and SRE programmes. </w:t>
      </w:r>
    </w:p>
    <w:p w14:paraId="0C718F72" w14:textId="77777777" w:rsidR="00751C1F" w:rsidRPr="00EB2A7D" w:rsidRDefault="00751C1F" w:rsidP="00751C1F">
      <w:pPr>
        <w:jc w:val="both"/>
        <w:rPr>
          <w:rFonts w:asciiTheme="minorHAnsi" w:hAnsiTheme="minorHAnsi" w:cstheme="minorHAnsi"/>
          <w:sz w:val="22"/>
          <w:szCs w:val="22"/>
        </w:rPr>
      </w:pPr>
    </w:p>
    <w:p w14:paraId="7B98BD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Sometimes, inappropriate sexual behaviour may require the pupil to receive advice and guidance from professionals outside of the school. It is also possible that inappropriate sexual behaviour is a sign that the pupil could be at risk of significant harm. These matters need to be considered under the school safeguarding procedures. </w:t>
      </w:r>
    </w:p>
    <w:p w14:paraId="2DB7A824" w14:textId="77777777" w:rsidR="00751C1F" w:rsidRPr="00EB2A7D" w:rsidRDefault="00751C1F" w:rsidP="00751C1F">
      <w:pPr>
        <w:jc w:val="both"/>
        <w:rPr>
          <w:rFonts w:asciiTheme="minorHAnsi" w:hAnsiTheme="minorHAnsi" w:cstheme="minorHAnsi"/>
          <w:b/>
          <w:sz w:val="22"/>
          <w:szCs w:val="22"/>
        </w:rPr>
      </w:pPr>
    </w:p>
    <w:p w14:paraId="79BA280B"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 xml:space="preserve">Abuse of Trust </w:t>
      </w:r>
    </w:p>
    <w:p w14:paraId="759F2C52"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 xml:space="preserve">Under the Sexual Offences Act 2003, it is a criminal offence for any person over 18 in a position of trust to engage in a sexual relationship with a pupil under 18; this constitutes ‘Abuse of Trust’. This is to prevent adults abusing their position of trust, for example by persuading, encouraging or intimidating pupils into certain behaviours or activities. </w:t>
      </w:r>
    </w:p>
    <w:p w14:paraId="76744F94" w14:textId="77777777" w:rsidR="00751C1F" w:rsidRPr="00EB2A7D" w:rsidRDefault="00751C1F" w:rsidP="00751C1F">
      <w:pPr>
        <w:numPr>
          <w:ilvl w:val="12"/>
          <w:numId w:val="0"/>
        </w:numPr>
        <w:jc w:val="both"/>
        <w:rPr>
          <w:rFonts w:asciiTheme="minorHAnsi" w:hAnsiTheme="minorHAnsi" w:cstheme="minorHAnsi"/>
          <w:sz w:val="22"/>
          <w:szCs w:val="22"/>
        </w:rPr>
      </w:pPr>
    </w:p>
    <w:p w14:paraId="671DE27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lastRenderedPageBreak/>
        <w:t xml:space="preserve">The law applies to anyone working in schools in a paid or voluntary capacity, including sixth formers and gap-year students, even if they do not teach the child and even if </w:t>
      </w:r>
      <w:r w:rsidRPr="00EB2A7D">
        <w:rPr>
          <w:rFonts w:asciiTheme="minorHAnsi" w:hAnsiTheme="minorHAnsi" w:cstheme="minorHAnsi"/>
          <w:i/>
          <w:iCs/>
          <w:sz w:val="22"/>
          <w:szCs w:val="22"/>
        </w:rPr>
        <w:t>pupils are of an age to consent to sexual activity</w:t>
      </w:r>
      <w:r w:rsidRPr="00EB2A7D">
        <w:rPr>
          <w:rFonts w:asciiTheme="minorHAnsi" w:hAnsiTheme="minorHAnsi" w:cstheme="minorHAnsi"/>
          <w:sz w:val="22"/>
          <w:szCs w:val="22"/>
        </w:rPr>
        <w:t xml:space="preserve"> and applies </w:t>
      </w:r>
      <w:r w:rsidRPr="00EB2A7D">
        <w:rPr>
          <w:rFonts w:asciiTheme="minorHAnsi" w:hAnsiTheme="minorHAnsi" w:cstheme="minorHAnsi"/>
          <w:i/>
          <w:iCs/>
          <w:sz w:val="22"/>
          <w:szCs w:val="22"/>
        </w:rPr>
        <w:t>even if both parties consent</w:t>
      </w:r>
      <w:r w:rsidRPr="00EB2A7D">
        <w:rPr>
          <w:rFonts w:asciiTheme="minorHAnsi" w:hAnsiTheme="minorHAnsi" w:cstheme="minorHAnsi"/>
          <w:sz w:val="22"/>
          <w:szCs w:val="22"/>
        </w:rPr>
        <w:t xml:space="preserve"> to the sexual relationship. </w:t>
      </w:r>
    </w:p>
    <w:p w14:paraId="0085D942" w14:textId="77777777" w:rsidR="00751C1F" w:rsidRPr="00EB2A7D" w:rsidRDefault="00751C1F" w:rsidP="00751C1F">
      <w:pPr>
        <w:numPr>
          <w:ilvl w:val="12"/>
          <w:numId w:val="0"/>
        </w:numPr>
        <w:jc w:val="both"/>
        <w:rPr>
          <w:rFonts w:asciiTheme="minorHAnsi" w:hAnsiTheme="minorHAnsi" w:cstheme="minorHAnsi"/>
          <w:sz w:val="22"/>
          <w:szCs w:val="22"/>
        </w:rPr>
      </w:pPr>
    </w:p>
    <w:p w14:paraId="29EC6D4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A sexual or intimate relationship between a member of staff or volunteer and a sixth former over the age of 18 is also unacceptable, even though not a criminal offence, and will be dealt with under the provisions of the GDST disciplinary procedure and is likely to be considered as gross misconduct.</w:t>
      </w:r>
    </w:p>
    <w:p w14:paraId="6E290E63" w14:textId="77777777" w:rsidR="00751C1F" w:rsidRPr="00EB2A7D" w:rsidRDefault="00751C1F" w:rsidP="00751C1F">
      <w:pPr>
        <w:jc w:val="both"/>
        <w:rPr>
          <w:rFonts w:asciiTheme="minorHAnsi" w:hAnsiTheme="minorHAnsi" w:cstheme="minorHAnsi"/>
          <w:sz w:val="22"/>
          <w:szCs w:val="22"/>
        </w:rPr>
      </w:pPr>
    </w:p>
    <w:p w14:paraId="3819F040"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Schools must ensure that all staff, volunteers and gap-year students are informed about the requirements and implications of “Abuse of Trust.” and that the GDST extends the requirements of staff behaviour and the consequences of non-compliance with these procedures to include inappropriate relationships with 6</w:t>
      </w:r>
      <w:r w:rsidRPr="00EB2A7D">
        <w:rPr>
          <w:rFonts w:asciiTheme="minorHAnsi" w:hAnsiTheme="minorHAnsi" w:cstheme="minorHAnsi"/>
          <w:sz w:val="22"/>
          <w:szCs w:val="22"/>
          <w:vertAlign w:val="superscript"/>
        </w:rPr>
        <w:t>th</w:t>
      </w:r>
      <w:r w:rsidRPr="00EB2A7D">
        <w:rPr>
          <w:rFonts w:asciiTheme="minorHAnsi" w:hAnsiTheme="minorHAnsi" w:cstheme="minorHAnsi"/>
          <w:sz w:val="22"/>
          <w:szCs w:val="22"/>
        </w:rPr>
        <w:t xml:space="preserve"> formers who are 18 years old.</w:t>
      </w:r>
    </w:p>
    <w:p w14:paraId="0A9EB49E" w14:textId="4C10EAF1" w:rsidR="00751C1F" w:rsidRDefault="00751C1F" w:rsidP="00751C1F">
      <w:pPr>
        <w:pStyle w:val="Heading4"/>
        <w:rPr>
          <w:rFonts w:ascii="Times New Roman" w:hAnsi="Times New Roman"/>
          <w:b w:val="0"/>
          <w:bCs w:val="0"/>
          <w:iCs w:val="0"/>
        </w:rPr>
      </w:pPr>
    </w:p>
    <w:p w14:paraId="4011EE60" w14:textId="77777777" w:rsidR="006965CD" w:rsidRPr="006965CD" w:rsidRDefault="006965CD" w:rsidP="006965CD"/>
    <w:p w14:paraId="0583B871" w14:textId="77777777" w:rsidR="00751C1F" w:rsidRPr="001F62A4" w:rsidRDefault="00751C1F" w:rsidP="00751C1F">
      <w:pPr>
        <w:pStyle w:val="Heading4"/>
        <w:rPr>
          <w:rFonts w:asciiTheme="minorHAnsi" w:hAnsiTheme="minorHAnsi" w:cstheme="minorHAnsi"/>
          <w:sz w:val="28"/>
          <w:szCs w:val="28"/>
        </w:rPr>
      </w:pPr>
      <w:r w:rsidRPr="001F62A4">
        <w:rPr>
          <w:rFonts w:asciiTheme="minorHAnsi" w:hAnsiTheme="minorHAnsi" w:cstheme="minorHAnsi"/>
          <w:sz w:val="28"/>
          <w:szCs w:val="28"/>
        </w:rPr>
        <w:t xml:space="preserve">Confidentiality </w:t>
      </w:r>
    </w:p>
    <w:p w14:paraId="29476C84" w14:textId="77777777" w:rsidR="00751C1F" w:rsidRPr="001F62A4" w:rsidRDefault="00751C1F" w:rsidP="00751C1F">
      <w:pPr>
        <w:rPr>
          <w:rFonts w:asciiTheme="minorHAnsi" w:hAnsiTheme="minorHAnsi" w:cstheme="minorHAnsi"/>
          <w:sz w:val="22"/>
          <w:szCs w:val="22"/>
        </w:rPr>
      </w:pPr>
    </w:p>
    <w:p w14:paraId="341AD6E6"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Members of staff have access to confidential, personal information </w:t>
      </w:r>
      <w:proofErr w:type="gramStart"/>
      <w:r w:rsidRPr="001F62A4">
        <w:rPr>
          <w:rFonts w:asciiTheme="minorHAnsi" w:hAnsiTheme="minorHAnsi" w:cstheme="minorHAnsi"/>
          <w:sz w:val="22"/>
          <w:szCs w:val="22"/>
        </w:rPr>
        <w:t>in order to</w:t>
      </w:r>
      <w:proofErr w:type="gramEnd"/>
      <w:r w:rsidRPr="001F62A4">
        <w:rPr>
          <w:rFonts w:asciiTheme="minorHAnsi" w:hAnsiTheme="minorHAnsi" w:cstheme="minorHAnsi"/>
          <w:sz w:val="22"/>
          <w:szCs w:val="22"/>
        </w:rPr>
        <w:t xml:space="preserve"> undertake their everyday responsibilities. This information must be handled responsibly and sensitively.</w:t>
      </w:r>
    </w:p>
    <w:p w14:paraId="04B31252" w14:textId="77777777" w:rsidR="00751C1F" w:rsidRPr="001F62A4" w:rsidRDefault="00751C1F" w:rsidP="00751C1F">
      <w:pPr>
        <w:pStyle w:val="Footer"/>
        <w:tabs>
          <w:tab w:val="clear" w:pos="4153"/>
          <w:tab w:val="clear" w:pos="8306"/>
        </w:tabs>
        <w:rPr>
          <w:rFonts w:asciiTheme="minorHAnsi" w:hAnsiTheme="minorHAnsi" w:cstheme="minorHAnsi"/>
          <w:sz w:val="22"/>
          <w:szCs w:val="22"/>
        </w:rPr>
      </w:pPr>
    </w:p>
    <w:p w14:paraId="64D2825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 It is important to:</w:t>
      </w:r>
    </w:p>
    <w:p w14:paraId="7ADE55E8" w14:textId="77777777" w:rsidR="00DF6688" w:rsidRDefault="00751C1F" w:rsidP="00E36912">
      <w:pPr>
        <w:pStyle w:val="ColorfulList-Accent11"/>
        <w:numPr>
          <w:ilvl w:val="0"/>
          <w:numId w:val="67"/>
        </w:numPr>
        <w:ind w:left="360"/>
        <w:rPr>
          <w:rFonts w:asciiTheme="minorHAnsi" w:hAnsiTheme="minorHAnsi" w:cstheme="minorHAnsi"/>
          <w:sz w:val="22"/>
          <w:szCs w:val="22"/>
        </w:rPr>
      </w:pPr>
      <w:r w:rsidRPr="001F62A4">
        <w:rPr>
          <w:rFonts w:asciiTheme="minorHAnsi" w:hAnsiTheme="minorHAnsi" w:cstheme="minorHAnsi"/>
          <w:sz w:val="22"/>
          <w:szCs w:val="22"/>
        </w:rPr>
        <w:t xml:space="preserve"> Avoid sharing information casually in conversation or other than on a need-to-know basis</w:t>
      </w:r>
    </w:p>
    <w:p w14:paraId="3E92A87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Avoid holding sensitive discussions about pupils in public areas, such as corridors, dining areas or playgrounds</w:t>
      </w:r>
    </w:p>
    <w:p w14:paraId="1B5652A0"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Keep notes and records about pupils suitably secure</w:t>
      </w:r>
    </w:p>
    <w:p w14:paraId="59AC72B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 xml:space="preserve">Be careful about the kinds of personal information about pupils which are on view in staff rooms, work areas and offices, especially if these areas are used or visited by parents, </w:t>
      </w:r>
      <w:proofErr w:type="gramStart"/>
      <w:r w:rsidRPr="001F62A4">
        <w:rPr>
          <w:rFonts w:asciiTheme="minorHAnsi" w:hAnsiTheme="minorHAnsi" w:cstheme="minorHAnsi"/>
          <w:sz w:val="22"/>
          <w:szCs w:val="22"/>
        </w:rPr>
        <w:t>visitors</w:t>
      </w:r>
      <w:proofErr w:type="gramEnd"/>
      <w:r w:rsidRPr="001F62A4">
        <w:rPr>
          <w:rFonts w:asciiTheme="minorHAnsi" w:hAnsiTheme="minorHAnsi" w:cstheme="minorHAnsi"/>
          <w:sz w:val="22"/>
          <w:szCs w:val="22"/>
        </w:rPr>
        <w:t xml:space="preserve"> or contractors</w:t>
      </w:r>
    </w:p>
    <w:p w14:paraId="47BA4906"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Make sure you are familiar with the Record Keeping section within the Safeguarding Procedures</w:t>
      </w:r>
    </w:p>
    <w:p w14:paraId="509043E5" w14:textId="5FC51C4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 xml:space="preserve">Ensure you are familiar with your responsibilities under the </w:t>
      </w:r>
      <w:r w:rsidR="00BA25DC">
        <w:rPr>
          <w:rFonts w:asciiTheme="minorHAnsi" w:hAnsiTheme="minorHAnsi" w:cstheme="minorHAnsi"/>
          <w:sz w:val="22"/>
          <w:szCs w:val="22"/>
        </w:rPr>
        <w:t xml:space="preserve">UK </w:t>
      </w:r>
      <w:r w:rsidR="00B0622B">
        <w:rPr>
          <w:rFonts w:asciiTheme="minorHAnsi" w:hAnsiTheme="minorHAnsi" w:cstheme="minorHAnsi"/>
          <w:sz w:val="22"/>
          <w:szCs w:val="22"/>
        </w:rPr>
        <w:t xml:space="preserve">General Data Protection Regulations and </w:t>
      </w:r>
      <w:r w:rsidRPr="001F62A4">
        <w:rPr>
          <w:rFonts w:asciiTheme="minorHAnsi" w:hAnsiTheme="minorHAnsi" w:cstheme="minorHAnsi"/>
          <w:sz w:val="22"/>
          <w:szCs w:val="22"/>
        </w:rPr>
        <w:t xml:space="preserve">Data Protection Act </w:t>
      </w:r>
      <w:r w:rsidR="00B0622B">
        <w:rPr>
          <w:rFonts w:asciiTheme="minorHAnsi" w:hAnsiTheme="minorHAnsi" w:cstheme="minorHAnsi"/>
          <w:sz w:val="22"/>
          <w:szCs w:val="22"/>
        </w:rPr>
        <w:t>2018</w:t>
      </w:r>
      <w:r w:rsidR="00B0622B"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(further guidance is available on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p>
    <w:p w14:paraId="4989846E" w14:textId="77777777" w:rsidR="00751C1F" w:rsidRPr="001F62A4" w:rsidRDefault="00751C1F" w:rsidP="00751C1F">
      <w:pPr>
        <w:rPr>
          <w:rFonts w:asciiTheme="minorHAnsi" w:hAnsiTheme="minorHAnsi" w:cstheme="minorHAnsi"/>
          <w:sz w:val="22"/>
          <w:szCs w:val="22"/>
        </w:rPr>
      </w:pPr>
    </w:p>
    <w:p w14:paraId="3BAA3A7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In areas where confidentiality may be an issue, it is important to remember that it is the welfare and safety of the pupil which is the key focus. </w:t>
      </w:r>
    </w:p>
    <w:p w14:paraId="0C90C9A9" w14:textId="77777777" w:rsidR="00751C1F" w:rsidRPr="001F62A4" w:rsidRDefault="00751C1F" w:rsidP="00751C1F">
      <w:pPr>
        <w:rPr>
          <w:rFonts w:asciiTheme="minorHAnsi" w:hAnsiTheme="minorHAnsi" w:cstheme="minorHAnsi"/>
          <w:sz w:val="22"/>
          <w:szCs w:val="22"/>
        </w:rPr>
      </w:pPr>
    </w:p>
    <w:p w14:paraId="29950C3F"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Children need to be educated </w:t>
      </w:r>
      <w:proofErr w:type="gramStart"/>
      <w:r w:rsidRPr="001F62A4">
        <w:rPr>
          <w:rFonts w:asciiTheme="minorHAnsi" w:hAnsiTheme="minorHAnsi" w:cstheme="minorHAnsi"/>
          <w:sz w:val="22"/>
          <w:szCs w:val="22"/>
        </w:rPr>
        <w:t>that other members of staff</w:t>
      </w:r>
      <w:proofErr w:type="gramEnd"/>
      <w:r w:rsidRPr="001F62A4">
        <w:rPr>
          <w:rFonts w:asciiTheme="minorHAnsi" w:hAnsiTheme="minorHAnsi" w:cstheme="minorHAnsi"/>
          <w:sz w:val="22"/>
          <w:szCs w:val="22"/>
        </w:rPr>
        <w:t xml:space="preserve"> may have to pass information on to others in order to help them and keep them safe. In certain circumstances, it may also be the case that pupils themselves receive a </w:t>
      </w:r>
      <w:proofErr w:type="gramStart"/>
      <w:r w:rsidRPr="001F62A4">
        <w:rPr>
          <w:rFonts w:asciiTheme="minorHAnsi" w:hAnsiTheme="minorHAnsi" w:cstheme="minorHAnsi"/>
          <w:sz w:val="22"/>
          <w:szCs w:val="22"/>
        </w:rPr>
        <w:t>disclosure, and</w:t>
      </w:r>
      <w:proofErr w:type="gramEnd"/>
      <w:r w:rsidRPr="001F62A4">
        <w:rPr>
          <w:rFonts w:asciiTheme="minorHAnsi" w:hAnsiTheme="minorHAnsi" w:cstheme="minorHAnsi"/>
          <w:sz w:val="22"/>
          <w:szCs w:val="22"/>
        </w:rPr>
        <w:t xml:space="preserve"> should understand the importance of passing such information on, and who to speak to.  It is important to reassure pupils, including very young children, that if their personal information is shared it will only be passed on to those who need to know and will not become common knowledge amongst other staff/pupils.  This can be brought to the attention of pupils through:</w:t>
      </w:r>
    </w:p>
    <w:p w14:paraId="56039B0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PSHE and Sex and Relationships Education</w:t>
      </w:r>
    </w:p>
    <w:p w14:paraId="635F936A"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RS/RE discussions on ethical issues</w:t>
      </w:r>
    </w:p>
    <w:p w14:paraId="64A73FF8"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Assemblies</w:t>
      </w:r>
    </w:p>
    <w:p w14:paraId="7F4DED9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Part of induction arrangements for new pupils</w:t>
      </w:r>
    </w:p>
    <w:p w14:paraId="6BA104FC"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Displays of material about external organisations which offer help and support</w:t>
      </w:r>
    </w:p>
    <w:p w14:paraId="1B4921DF"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Leaflets and other material telling pupils and parents about pastoral care arrangements</w:t>
      </w:r>
    </w:p>
    <w:p w14:paraId="5FA53842"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Discussions with parents</w:t>
      </w:r>
    </w:p>
    <w:p w14:paraId="606C2A6B"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Where applicable, include a clear and pupil-friendly statement about confidentiality within material produced by the school nurse or welfare counsellor.</w:t>
      </w:r>
    </w:p>
    <w:p w14:paraId="30A44109" w14:textId="77777777" w:rsidR="00751C1F" w:rsidRPr="001F62A4" w:rsidRDefault="00751C1F" w:rsidP="00751C1F">
      <w:pPr>
        <w:jc w:val="both"/>
        <w:rPr>
          <w:rFonts w:asciiTheme="minorHAnsi" w:hAnsiTheme="minorHAnsi" w:cstheme="minorHAnsi"/>
          <w:sz w:val="22"/>
          <w:szCs w:val="22"/>
        </w:rPr>
      </w:pPr>
    </w:p>
    <w:p w14:paraId="285FBAE8"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It is essential that staff avoid being pressured into promising that they will keep information ‘secret’ when pupils give them information about changes in their family, their concerns, worries or other possible indications of abuse. The dangers of keeping secrets are that this approach:   </w:t>
      </w:r>
    </w:p>
    <w:p w14:paraId="7B921871"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helps perpetuate the cycle of secrecy and concealment which characterises much abusive behaviour</w:t>
      </w:r>
    </w:p>
    <w:p w14:paraId="2EC08FCD"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leads to the child feeling a greater sense of betrayal when material </w:t>
      </w:r>
      <w:proofErr w:type="gramStart"/>
      <w:r w:rsidRPr="001F62A4">
        <w:rPr>
          <w:rFonts w:asciiTheme="minorHAnsi" w:hAnsiTheme="minorHAnsi" w:cstheme="minorHAnsi"/>
          <w:sz w:val="22"/>
          <w:szCs w:val="22"/>
        </w:rPr>
        <w:t>has to</w:t>
      </w:r>
      <w:proofErr w:type="gramEnd"/>
      <w:r w:rsidRPr="001F62A4">
        <w:rPr>
          <w:rFonts w:asciiTheme="minorHAnsi" w:hAnsiTheme="minorHAnsi" w:cstheme="minorHAnsi"/>
          <w:sz w:val="22"/>
          <w:szCs w:val="22"/>
        </w:rPr>
        <w:t xml:space="preserve"> be disclosed, again reinforcing a sense that adults cannot be trusted</w:t>
      </w:r>
    </w:p>
    <w:p w14:paraId="2C5982EA"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will put you into an impossible situation, for example, if the child then discloses evidence of extensive abuse or a situation in which a vulnerable sibling is clearly at risk of significant harm</w:t>
      </w:r>
    </w:p>
    <w:p w14:paraId="010023E0" w14:textId="77777777" w:rsidR="00751C1F" w:rsidRPr="001F62A4" w:rsidRDefault="005448A7" w:rsidP="00751C1F">
      <w:pPr>
        <w:jc w:val="both"/>
        <w:rPr>
          <w:rFonts w:asciiTheme="minorHAnsi" w:hAnsiTheme="minorHAnsi" w:cstheme="minorHAnsi"/>
          <w:sz w:val="22"/>
          <w:szCs w:val="22"/>
        </w:rPr>
      </w:pPr>
      <w:r>
        <w:rPr>
          <w:rFonts w:asciiTheme="minorHAnsi" w:hAnsiTheme="minorHAnsi" w:cstheme="minorHAnsi"/>
          <w:sz w:val="22"/>
          <w:szCs w:val="22"/>
        </w:rPr>
        <w:t>See Section 2</w:t>
      </w:r>
      <w:r w:rsidR="00751C1F" w:rsidRPr="001F62A4">
        <w:rPr>
          <w:rFonts w:asciiTheme="minorHAnsi" w:hAnsiTheme="minorHAnsi" w:cstheme="minorHAnsi"/>
          <w:sz w:val="22"/>
          <w:szCs w:val="22"/>
        </w:rPr>
        <w:t xml:space="preserve"> for further guidance on Confidentiality, Information Sharing and Consent.</w:t>
      </w:r>
    </w:p>
    <w:p w14:paraId="7D6D0C2F" w14:textId="77777777" w:rsidR="00751C1F" w:rsidRPr="001F62A4" w:rsidRDefault="00751C1F" w:rsidP="00751C1F">
      <w:pPr>
        <w:rPr>
          <w:rFonts w:asciiTheme="minorHAnsi" w:hAnsiTheme="minorHAnsi" w:cstheme="minorHAnsi"/>
          <w:sz w:val="22"/>
          <w:szCs w:val="22"/>
          <w:highlight w:val="green"/>
        </w:rPr>
      </w:pPr>
    </w:p>
    <w:p w14:paraId="5B794FAD" w14:textId="77777777" w:rsidR="00751C1F" w:rsidRDefault="00751C1F" w:rsidP="00751C1F">
      <w:pPr>
        <w:pStyle w:val="BodyText3"/>
        <w:rPr>
          <w:rFonts w:asciiTheme="minorHAnsi" w:hAnsiTheme="minorHAnsi" w:cstheme="minorHAnsi"/>
          <w:b/>
          <w:bCs/>
          <w:sz w:val="28"/>
          <w:szCs w:val="28"/>
        </w:rPr>
      </w:pPr>
    </w:p>
    <w:p w14:paraId="57F274BE" w14:textId="77777777" w:rsidR="00751C1F" w:rsidRPr="001F62A4" w:rsidRDefault="00751C1F" w:rsidP="001202DF">
      <w:pPr>
        <w:rPr>
          <w:rFonts w:asciiTheme="minorHAnsi" w:hAnsiTheme="minorHAnsi" w:cstheme="minorHAnsi"/>
          <w:b/>
          <w:bCs/>
          <w:sz w:val="28"/>
          <w:szCs w:val="28"/>
        </w:rPr>
      </w:pPr>
      <w:r w:rsidRPr="001F62A4">
        <w:rPr>
          <w:rFonts w:asciiTheme="minorHAnsi" w:hAnsiTheme="minorHAnsi" w:cstheme="minorHAnsi"/>
          <w:b/>
          <w:bCs/>
          <w:sz w:val="28"/>
          <w:szCs w:val="28"/>
        </w:rPr>
        <w:t>Behaviour Management</w:t>
      </w:r>
    </w:p>
    <w:p w14:paraId="0B756F26" w14:textId="77777777" w:rsidR="00751C1F" w:rsidRPr="001F62A4" w:rsidRDefault="00751C1F" w:rsidP="00751C1F">
      <w:pPr>
        <w:pStyle w:val="BodyText3"/>
        <w:rPr>
          <w:rFonts w:asciiTheme="minorHAnsi" w:hAnsiTheme="minorHAnsi" w:cstheme="minorHAnsi"/>
          <w:sz w:val="22"/>
          <w:szCs w:val="22"/>
        </w:rPr>
      </w:pPr>
    </w:p>
    <w:p w14:paraId="3335BB4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Individual schools are expected to develop policies relating to, and communicate clearly to all pupils and parents, their model of positive discipline (including a hierarchy of sanctions) </w:t>
      </w:r>
      <w:proofErr w:type="gramStart"/>
      <w:r w:rsidRPr="001F62A4">
        <w:rPr>
          <w:rFonts w:asciiTheme="minorHAnsi" w:hAnsiTheme="minorHAnsi" w:cstheme="minorHAnsi"/>
          <w:sz w:val="22"/>
          <w:szCs w:val="22"/>
        </w:rPr>
        <w:t>in order to</w:t>
      </w:r>
      <w:proofErr w:type="gramEnd"/>
      <w:r w:rsidRPr="001F62A4">
        <w:rPr>
          <w:rFonts w:asciiTheme="minorHAnsi" w:hAnsiTheme="minorHAnsi" w:cstheme="minorHAnsi"/>
          <w:sz w:val="22"/>
          <w:szCs w:val="22"/>
        </w:rPr>
        <w:t xml:space="preserve"> encourage positive behaviour, respect</w:t>
      </w:r>
      <w:r>
        <w:rPr>
          <w:rFonts w:asciiTheme="minorHAnsi" w:hAnsiTheme="minorHAnsi" w:cstheme="minorHAnsi"/>
          <w:sz w:val="22"/>
          <w:szCs w:val="22"/>
        </w:rPr>
        <w:t xml:space="preserve"> for others and a sense of </w:t>
      </w:r>
      <w:proofErr w:type="spellStart"/>
      <w:r>
        <w:rPr>
          <w:rFonts w:asciiTheme="minorHAnsi" w:hAnsiTheme="minorHAnsi" w:cstheme="minorHAnsi"/>
          <w:sz w:val="22"/>
          <w:szCs w:val="22"/>
        </w:rPr>
        <w:t xml:space="preserve">self </w:t>
      </w:r>
      <w:r w:rsidRPr="001F62A4">
        <w:rPr>
          <w:rFonts w:asciiTheme="minorHAnsi" w:hAnsiTheme="minorHAnsi" w:cstheme="minorHAnsi"/>
          <w:sz w:val="22"/>
          <w:szCs w:val="22"/>
        </w:rPr>
        <w:t>discipline</w:t>
      </w:r>
      <w:proofErr w:type="spellEnd"/>
      <w:r w:rsidRPr="001F62A4">
        <w:rPr>
          <w:rFonts w:asciiTheme="minorHAnsi" w:hAnsiTheme="minorHAnsi" w:cstheme="minorHAnsi"/>
          <w:sz w:val="22"/>
          <w:szCs w:val="22"/>
        </w:rPr>
        <w:t xml:space="preserve"> appropriate to the pupils’ age and understanding. </w:t>
      </w:r>
    </w:p>
    <w:p w14:paraId="2F5E6EA8" w14:textId="77777777" w:rsidR="00751C1F" w:rsidRPr="001F62A4" w:rsidRDefault="00751C1F" w:rsidP="00751C1F">
      <w:pPr>
        <w:pStyle w:val="BodyText3"/>
        <w:rPr>
          <w:rFonts w:asciiTheme="minorHAnsi" w:hAnsiTheme="minorHAnsi" w:cstheme="minorHAnsi"/>
          <w:sz w:val="22"/>
          <w:szCs w:val="22"/>
        </w:rPr>
      </w:pPr>
    </w:p>
    <w:p w14:paraId="54C7F108"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Behaviour Policy or Code </w:t>
      </w:r>
      <w:r w:rsidRPr="001F62A4">
        <w:rPr>
          <w:rFonts w:asciiTheme="minorHAnsi" w:hAnsiTheme="minorHAnsi" w:cstheme="minorHAnsi"/>
          <w:b/>
          <w:sz w:val="22"/>
          <w:szCs w:val="22"/>
        </w:rPr>
        <w:t xml:space="preserve">must </w:t>
      </w:r>
      <w:r w:rsidRPr="001F62A4">
        <w:rPr>
          <w:rFonts w:asciiTheme="minorHAnsi" w:hAnsiTheme="minorHAnsi" w:cstheme="minorHAnsi"/>
          <w:sz w:val="22"/>
          <w:szCs w:val="22"/>
        </w:rPr>
        <w:t xml:space="preserve">include the promotion of good behaviour, </w:t>
      </w:r>
      <w:proofErr w:type="gramStart"/>
      <w:r w:rsidRPr="001F62A4">
        <w:rPr>
          <w:rFonts w:asciiTheme="minorHAnsi" w:hAnsiTheme="minorHAnsi" w:cstheme="minorHAnsi"/>
          <w:sz w:val="22"/>
          <w:szCs w:val="22"/>
        </w:rPr>
        <w:t>self-discipline</w:t>
      </w:r>
      <w:proofErr w:type="gramEnd"/>
      <w:r w:rsidRPr="001F62A4">
        <w:rPr>
          <w:rFonts w:asciiTheme="minorHAnsi" w:hAnsiTheme="minorHAnsi" w:cstheme="minorHAnsi"/>
          <w:sz w:val="22"/>
          <w:szCs w:val="22"/>
        </w:rPr>
        <w:t xml:space="preserve"> and respect, and show the place of rewards and sanctions.  Regard sho</w:t>
      </w:r>
      <w:r>
        <w:rPr>
          <w:rFonts w:asciiTheme="minorHAnsi" w:hAnsiTheme="minorHAnsi" w:cstheme="minorHAnsi"/>
          <w:sz w:val="22"/>
          <w:szCs w:val="22"/>
        </w:rPr>
        <w:t xml:space="preserve">uld be had to the DfE Guidance </w:t>
      </w:r>
      <w:r w:rsidRPr="001202DF">
        <w:rPr>
          <w:rFonts w:asciiTheme="minorHAnsi" w:hAnsiTheme="minorHAnsi" w:cstheme="minorHAnsi"/>
          <w:i/>
          <w:sz w:val="22"/>
          <w:szCs w:val="22"/>
        </w:rPr>
        <w:t xml:space="preserve">Behaviour and Discipline in Schools </w:t>
      </w:r>
      <w:r w:rsidRPr="001F62A4">
        <w:rPr>
          <w:rFonts w:asciiTheme="minorHAnsi" w:hAnsiTheme="minorHAnsi" w:cstheme="minorHAnsi"/>
          <w:sz w:val="22"/>
          <w:szCs w:val="22"/>
        </w:rPr>
        <w:t>which covers the following key areas:</w:t>
      </w:r>
    </w:p>
    <w:p w14:paraId="15769D1F"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Duties under the Equality Act 2010 including issues related to pupils with disabilities and how reasonable adjustments are made for these pupils</w:t>
      </w:r>
    </w:p>
    <w:p w14:paraId="027660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A consistent approach to behaviour management</w:t>
      </w:r>
    </w:p>
    <w:p w14:paraId="1256E3E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Strong school leadership</w:t>
      </w:r>
    </w:p>
    <w:p w14:paraId="2A728D76"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Classroom management</w:t>
      </w:r>
    </w:p>
    <w:p w14:paraId="07A99F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Rewards and sanctions; behaviour strategy and the teaching of good behaviour</w:t>
      </w:r>
    </w:p>
    <w:p w14:paraId="114EC9E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Staff development and support</w:t>
      </w:r>
    </w:p>
    <w:p w14:paraId="16A4FF49"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Support systems for pupils</w:t>
      </w:r>
    </w:p>
    <w:p w14:paraId="52E24EDD"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Liaison with parents and other agencies</w:t>
      </w:r>
    </w:p>
    <w:p w14:paraId="4EF848B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Managing pupils' transition</w:t>
      </w:r>
    </w:p>
    <w:p w14:paraId="260AFC9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Organisation and facilities</w:t>
      </w:r>
    </w:p>
    <w:p w14:paraId="0E89BBE0"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Disciplinary action against pupils who are found to have made malicious accusations against staff.</w:t>
      </w:r>
    </w:p>
    <w:p w14:paraId="54F933A0" w14:textId="77777777" w:rsidR="00751C1F" w:rsidRPr="001F62A4" w:rsidRDefault="00751C1F" w:rsidP="00751C1F">
      <w:pPr>
        <w:pStyle w:val="BodyText3"/>
        <w:rPr>
          <w:rFonts w:asciiTheme="minorHAnsi" w:hAnsiTheme="minorHAnsi" w:cstheme="minorHAnsi"/>
          <w:sz w:val="22"/>
          <w:szCs w:val="22"/>
        </w:rPr>
      </w:pPr>
    </w:p>
    <w:p w14:paraId="773E644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 Behaviour and Sanctions Policies should also reflect the following guidelines:</w:t>
      </w:r>
    </w:p>
    <w:p w14:paraId="66C039AC" w14:textId="77777777" w:rsidR="009671C0" w:rsidRDefault="009671C0" w:rsidP="00751C1F">
      <w:pPr>
        <w:pStyle w:val="BodyText3"/>
        <w:rPr>
          <w:rFonts w:asciiTheme="minorHAnsi" w:hAnsiTheme="minorHAnsi" w:cstheme="minorHAnsi"/>
          <w:b/>
          <w:sz w:val="22"/>
          <w:szCs w:val="22"/>
        </w:rPr>
      </w:pPr>
    </w:p>
    <w:p w14:paraId="1A569E67" w14:textId="3838667A"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that are permissible</w:t>
      </w:r>
    </w:p>
    <w:p w14:paraId="08079350"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Removal from the group/class</w:t>
      </w:r>
    </w:p>
    <w:p w14:paraId="25AB18E4"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break or lunch time activities</w:t>
      </w:r>
    </w:p>
    <w:p w14:paraId="2FE6987A"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any school trip, sporting or arts event which is not essential to the curriculum</w:t>
      </w:r>
    </w:p>
    <w:p w14:paraId="3C745C4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Completion of assigned work</w:t>
      </w:r>
    </w:p>
    <w:p w14:paraId="570424F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Carrying out a useful task in school</w:t>
      </w:r>
    </w:p>
    <w:p w14:paraId="550A3101"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Detention (with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and consideration of safe return home of pupil if outside school hours; it cannot be used informally at the end of the school day) </w:t>
      </w:r>
    </w:p>
    <w:p w14:paraId="0306CC15" w14:textId="77777777" w:rsidR="00751C1F" w:rsidRPr="001F62A4" w:rsidRDefault="00751C1F" w:rsidP="00751C1F">
      <w:pPr>
        <w:pStyle w:val="BodyText3"/>
        <w:rPr>
          <w:rFonts w:asciiTheme="minorHAnsi" w:hAnsiTheme="minorHAnsi" w:cstheme="minorHAnsi"/>
          <w:sz w:val="22"/>
          <w:szCs w:val="22"/>
          <w:u w:val="single"/>
        </w:rPr>
      </w:pPr>
    </w:p>
    <w:p w14:paraId="36CFF78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The requirement to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detention has recently been rescinded. </w:t>
      </w:r>
      <w:proofErr w:type="gramStart"/>
      <w:r w:rsidRPr="001F62A4">
        <w:rPr>
          <w:rFonts w:asciiTheme="minorHAnsi" w:hAnsiTheme="minorHAnsi" w:cstheme="minorHAnsi"/>
          <w:sz w:val="22"/>
          <w:szCs w:val="22"/>
        </w:rPr>
        <w:t>However</w:t>
      </w:r>
      <w:proofErr w:type="gramEnd"/>
      <w:r w:rsidRPr="001F62A4">
        <w:rPr>
          <w:rFonts w:asciiTheme="minorHAnsi" w:hAnsiTheme="minorHAnsi" w:cstheme="minorHAnsi"/>
          <w:sz w:val="22"/>
          <w:szCs w:val="22"/>
        </w:rPr>
        <w:t xml:space="preserve"> schools are </w:t>
      </w:r>
      <w:r w:rsidRPr="001F62A4">
        <w:rPr>
          <w:rFonts w:asciiTheme="minorHAnsi" w:hAnsiTheme="minorHAnsi" w:cstheme="minorHAnsi"/>
          <w:b/>
          <w:sz w:val="22"/>
          <w:szCs w:val="22"/>
        </w:rPr>
        <w:t>strongly advised</w:t>
      </w:r>
      <w:r w:rsidRPr="001F62A4">
        <w:rPr>
          <w:rFonts w:asciiTheme="minorHAnsi" w:hAnsiTheme="minorHAnsi" w:cstheme="minorHAnsi"/>
          <w:sz w:val="22"/>
          <w:szCs w:val="22"/>
        </w:rPr>
        <w:t xml:space="preserve"> to retain previous practice and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a detention and consider the safe return home of the pupil if after school hours.</w:t>
      </w:r>
    </w:p>
    <w:p w14:paraId="6356DA58" w14:textId="77777777" w:rsidR="00751C1F" w:rsidRPr="001F62A4" w:rsidRDefault="00751C1F" w:rsidP="00751C1F">
      <w:pPr>
        <w:pStyle w:val="BodyText3"/>
        <w:rPr>
          <w:rFonts w:asciiTheme="minorHAnsi" w:hAnsiTheme="minorHAnsi" w:cstheme="minorHAnsi"/>
          <w:sz w:val="22"/>
          <w:szCs w:val="22"/>
          <w:u w:val="single"/>
        </w:rPr>
      </w:pPr>
    </w:p>
    <w:p w14:paraId="16034195"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It would be acceptable for staff or volunteers to help a pupil recognise and understand their behaviour by talking calmly about feelings and the consequences of their behaviour, including helping them to “put themselves in the other person’s shoes”.  </w:t>
      </w:r>
    </w:p>
    <w:p w14:paraId="15F79BEA" w14:textId="77777777" w:rsidR="00751C1F" w:rsidRPr="001F62A4" w:rsidRDefault="00751C1F" w:rsidP="00751C1F">
      <w:pPr>
        <w:pStyle w:val="BodyText3"/>
        <w:rPr>
          <w:rFonts w:asciiTheme="minorHAnsi" w:hAnsiTheme="minorHAnsi" w:cstheme="minorHAnsi"/>
          <w:sz w:val="22"/>
          <w:szCs w:val="22"/>
        </w:rPr>
      </w:pPr>
    </w:p>
    <w:p w14:paraId="57252EFB"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which are not permissible</w:t>
      </w:r>
    </w:p>
    <w:p w14:paraId="48883E42"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 xml:space="preserve">Physical violence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punching, kicking, pushing, shaking or pulling limbs, hair or clothing</w:t>
      </w:r>
    </w:p>
    <w:p w14:paraId="2DC9331C"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Persistent or aggressive shouting (other than to ensure safety in an emergency)</w:t>
      </w:r>
    </w:p>
    <w:p w14:paraId="1ABA7771"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 xml:space="preserve">Throwing missiles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objects, books, pencil cases, chalk, rubbers</w:t>
      </w:r>
    </w:p>
    <w:p w14:paraId="7E84DB5A" w14:textId="77777777" w:rsidR="00751C1F" w:rsidRPr="001F62A4" w:rsidRDefault="00751C1F" w:rsidP="00751C1F">
      <w:pPr>
        <w:pStyle w:val="BodyText3"/>
        <w:numPr>
          <w:ilvl w:val="0"/>
          <w:numId w:val="32"/>
        </w:numPr>
        <w:rPr>
          <w:rFonts w:asciiTheme="minorHAnsi" w:hAnsiTheme="minorHAnsi" w:cstheme="minorHAnsi"/>
          <w:sz w:val="22"/>
          <w:szCs w:val="22"/>
          <w:u w:val="single"/>
        </w:rPr>
      </w:pPr>
      <w:r w:rsidRPr="001F62A4">
        <w:rPr>
          <w:rFonts w:asciiTheme="minorHAnsi" w:hAnsiTheme="minorHAnsi" w:cstheme="minorHAnsi"/>
          <w:sz w:val="22"/>
          <w:szCs w:val="22"/>
        </w:rPr>
        <w:lastRenderedPageBreak/>
        <w:t>Humiliation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wearing distinctive or inappropriate clothes</w:t>
      </w:r>
      <w:r>
        <w:rPr>
          <w:rFonts w:asciiTheme="minorHAnsi" w:hAnsiTheme="minorHAnsi" w:cstheme="minorHAnsi"/>
          <w:sz w:val="22"/>
          <w:szCs w:val="22"/>
        </w:rPr>
        <w:t>)</w:t>
      </w:r>
      <w:r w:rsidRPr="001F62A4">
        <w:rPr>
          <w:rFonts w:asciiTheme="minorHAnsi" w:hAnsiTheme="minorHAnsi" w:cstheme="minorHAnsi"/>
          <w:sz w:val="22"/>
          <w:szCs w:val="22"/>
        </w:rPr>
        <w:t>)</w:t>
      </w:r>
    </w:p>
    <w:p w14:paraId="49DFF97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No forms of corporal punishment are permissible. Corporal punishment is defined </w:t>
      </w:r>
      <w:proofErr w:type="gramStart"/>
      <w:r w:rsidRPr="001F62A4">
        <w:rPr>
          <w:rFonts w:asciiTheme="minorHAnsi" w:hAnsiTheme="minorHAnsi" w:cstheme="minorHAnsi"/>
          <w:sz w:val="22"/>
          <w:szCs w:val="22"/>
        </w:rPr>
        <w:t>as;</w:t>
      </w:r>
      <w:proofErr w:type="gramEnd"/>
    </w:p>
    <w:p w14:paraId="3072281E" w14:textId="77777777" w:rsidR="00751C1F" w:rsidRPr="001F62A4" w:rsidRDefault="00751C1F" w:rsidP="00751C1F">
      <w:pPr>
        <w:pStyle w:val="BodyText3"/>
        <w:rPr>
          <w:rFonts w:asciiTheme="minorHAnsi" w:hAnsiTheme="minorHAnsi" w:cstheme="minorHAnsi"/>
          <w:sz w:val="22"/>
          <w:szCs w:val="22"/>
        </w:rPr>
      </w:pPr>
    </w:p>
    <w:p w14:paraId="2679D13B" w14:textId="77777777" w:rsidR="00751C1F" w:rsidRPr="001F62A4" w:rsidRDefault="00751C1F" w:rsidP="00751C1F">
      <w:pPr>
        <w:pStyle w:val="BodyText3"/>
        <w:jc w:val="cente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i/>
          <w:iCs/>
          <w:sz w:val="22"/>
          <w:szCs w:val="22"/>
        </w:rPr>
        <w:t>Any degree of physical contact which is deliberately intended to cause pain, injury or humiliation”</w:t>
      </w:r>
    </w:p>
    <w:p w14:paraId="2A5C7F1B" w14:textId="77777777" w:rsidR="00751C1F" w:rsidRPr="001F62A4" w:rsidRDefault="00751C1F" w:rsidP="00751C1F">
      <w:pPr>
        <w:pStyle w:val="BodyText3"/>
        <w:rPr>
          <w:rFonts w:asciiTheme="minorHAnsi" w:hAnsiTheme="minorHAnsi" w:cstheme="minorHAnsi"/>
          <w:sz w:val="22"/>
          <w:szCs w:val="22"/>
        </w:rPr>
      </w:pPr>
    </w:p>
    <w:p w14:paraId="3984EAE7"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Controlling Anger and Responding to Aggression</w:t>
      </w:r>
    </w:p>
    <w:p w14:paraId="3B346D52"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verbally by a pupil, s/he could:</w:t>
      </w:r>
    </w:p>
    <w:p w14:paraId="6552AE9D"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Point out to the pupil that their language is inappropriate and offensive and tell them to stop</w:t>
      </w:r>
    </w:p>
    <w:p w14:paraId="3001B658"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Direct the pupil to an activity, </w:t>
      </w:r>
      <w:proofErr w:type="gramStart"/>
      <w:r w:rsidRPr="001F62A4">
        <w:rPr>
          <w:rFonts w:asciiTheme="minorHAnsi" w:hAnsiTheme="minorHAnsi" w:cstheme="minorHAnsi"/>
          <w:sz w:val="22"/>
          <w:szCs w:val="22"/>
        </w:rPr>
        <w:t>task</w:t>
      </w:r>
      <w:proofErr w:type="gramEnd"/>
      <w:r w:rsidRPr="001F62A4">
        <w:rPr>
          <w:rFonts w:asciiTheme="minorHAnsi" w:hAnsiTheme="minorHAnsi" w:cstheme="minorHAnsi"/>
          <w:sz w:val="22"/>
          <w:szCs w:val="22"/>
        </w:rPr>
        <w:t xml:space="preserve"> or quiet area</w:t>
      </w:r>
    </w:p>
    <w:p w14:paraId="4CBD2ABB"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Request the pupil to report to a teacher / the Head / wait in reception area (depending on the pupil’s age and understanding) </w:t>
      </w:r>
      <w:proofErr w:type="gramStart"/>
      <w:r w:rsidRPr="001F62A4">
        <w:rPr>
          <w:rFonts w:asciiTheme="minorHAnsi" w:hAnsiTheme="minorHAnsi" w:cstheme="minorHAnsi"/>
          <w:sz w:val="22"/>
          <w:szCs w:val="22"/>
        </w:rPr>
        <w:t>provided that</w:t>
      </w:r>
      <w:proofErr w:type="gramEnd"/>
      <w:r w:rsidRPr="001F62A4">
        <w:rPr>
          <w:rFonts w:asciiTheme="minorHAnsi" w:hAnsiTheme="minorHAnsi" w:cstheme="minorHAnsi"/>
          <w:sz w:val="22"/>
          <w:szCs w:val="22"/>
        </w:rPr>
        <w:t xml:space="preserve"> you have considered the safety of the pupil</w:t>
      </w:r>
    </w:p>
    <w:p w14:paraId="101D1CD5"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Request the pupil to leave the room (depending on the pupil’s age and understanding) </w:t>
      </w:r>
      <w:proofErr w:type="gramStart"/>
      <w:r w:rsidRPr="001F62A4">
        <w:rPr>
          <w:rFonts w:asciiTheme="minorHAnsi" w:hAnsiTheme="minorHAnsi" w:cstheme="minorHAnsi"/>
          <w:sz w:val="22"/>
          <w:szCs w:val="22"/>
        </w:rPr>
        <w:t>provided that</w:t>
      </w:r>
      <w:proofErr w:type="gramEnd"/>
      <w:r w:rsidRPr="001F62A4">
        <w:rPr>
          <w:rFonts w:asciiTheme="minorHAnsi" w:hAnsiTheme="minorHAnsi" w:cstheme="minorHAnsi"/>
          <w:sz w:val="22"/>
          <w:szCs w:val="22"/>
        </w:rPr>
        <w:t xml:space="preserve"> you have considered the safety of the pupil</w:t>
      </w:r>
    </w:p>
    <w:p w14:paraId="47E7C323"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If a pupil removes him/herself from your charge, you should suggest a safe place for him/her to “cool off” and ensure that another staff member or volunteer checks that the pupil is safe</w:t>
      </w:r>
    </w:p>
    <w:p w14:paraId="2135F28E"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If the pupil appears to be placing him/herself “at risk” you must contact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help you respond to the situation.</w:t>
      </w:r>
    </w:p>
    <w:p w14:paraId="2DA6E716" w14:textId="77777777" w:rsidR="00751C1F" w:rsidRPr="001F62A4" w:rsidRDefault="00751C1F" w:rsidP="00751C1F">
      <w:pPr>
        <w:pStyle w:val="BodyText2"/>
        <w:numPr>
          <w:ilvl w:val="12"/>
          <w:numId w:val="0"/>
        </w:numPr>
        <w:jc w:val="both"/>
        <w:rPr>
          <w:rFonts w:asciiTheme="minorHAnsi" w:hAnsiTheme="minorHAnsi" w:cstheme="minorHAnsi"/>
          <w:sz w:val="22"/>
          <w:szCs w:val="22"/>
        </w:rPr>
      </w:pPr>
    </w:p>
    <w:p w14:paraId="76FC04FD"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physically by a pupil,</w:t>
      </w:r>
      <w:r>
        <w:rPr>
          <w:rFonts w:asciiTheme="minorHAnsi" w:hAnsiTheme="minorHAnsi" w:cstheme="minorHAnsi"/>
          <w:sz w:val="22"/>
          <w:szCs w:val="22"/>
        </w:rPr>
        <w:t xml:space="preserve"> </w:t>
      </w:r>
      <w:r w:rsidRPr="001F62A4">
        <w:rPr>
          <w:rFonts w:asciiTheme="minorHAnsi" w:hAnsiTheme="minorHAnsi" w:cstheme="minorHAnsi"/>
          <w:sz w:val="22"/>
          <w:szCs w:val="22"/>
        </w:rPr>
        <w:t>you will have to judge whether it is best for you to:</w:t>
      </w:r>
    </w:p>
    <w:p w14:paraId="3D58617C"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walk away and get further help, or</w:t>
      </w:r>
    </w:p>
    <w:p w14:paraId="02A0AA64"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calmly reason with the pupil</w:t>
      </w:r>
    </w:p>
    <w:p w14:paraId="68B577B9" w14:textId="77777777" w:rsidR="00751C1F" w:rsidRPr="001F62A4" w:rsidRDefault="00751C1F" w:rsidP="00751C1F">
      <w:pPr>
        <w:pStyle w:val="BodyText2"/>
        <w:jc w:val="both"/>
        <w:rPr>
          <w:rFonts w:asciiTheme="minorHAnsi" w:hAnsiTheme="minorHAnsi" w:cstheme="minorHAnsi"/>
          <w:sz w:val="22"/>
          <w:szCs w:val="22"/>
        </w:rPr>
      </w:pPr>
    </w:p>
    <w:p w14:paraId="14BED34C"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If you are so emotionally upset that </w:t>
      </w:r>
      <w:r w:rsidRPr="00F4013F">
        <w:rPr>
          <w:rFonts w:asciiTheme="minorHAnsi" w:hAnsiTheme="minorHAnsi" w:cstheme="minorHAnsi"/>
          <w:iCs/>
          <w:sz w:val="22"/>
          <w:szCs w:val="22"/>
        </w:rPr>
        <w:t>you leave</w:t>
      </w:r>
      <w:r w:rsidRPr="001F62A4">
        <w:rPr>
          <w:rFonts w:asciiTheme="minorHAnsi" w:hAnsiTheme="minorHAnsi" w:cstheme="minorHAnsi"/>
          <w:sz w:val="22"/>
          <w:szCs w:val="22"/>
        </w:rPr>
        <w:t xml:space="preserve"> the pupils in your charge you </w:t>
      </w:r>
      <w:r w:rsidRPr="001F62A4">
        <w:rPr>
          <w:rFonts w:asciiTheme="minorHAnsi" w:hAnsiTheme="minorHAnsi" w:cstheme="minorHAnsi"/>
          <w:i/>
          <w:iCs/>
          <w:sz w:val="22"/>
          <w:szCs w:val="22"/>
        </w:rPr>
        <w:t>must inform</w:t>
      </w:r>
      <w:r w:rsidRPr="001F62A4">
        <w:rPr>
          <w:rFonts w:asciiTheme="minorHAnsi" w:hAnsiTheme="minorHAnsi" w:cstheme="minorHAnsi"/>
          <w:sz w:val="22"/>
          <w:szCs w:val="22"/>
        </w:rPr>
        <w:t xml:space="preserve">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allow for the safe supervision of the pupils.    </w:t>
      </w:r>
    </w:p>
    <w:p w14:paraId="77BCC1FA" w14:textId="77777777" w:rsidR="00751C1F" w:rsidRPr="001F62A4" w:rsidRDefault="00751C1F" w:rsidP="00751C1F">
      <w:pPr>
        <w:pStyle w:val="BodyText2"/>
        <w:jc w:val="both"/>
        <w:rPr>
          <w:rFonts w:asciiTheme="minorHAnsi" w:hAnsiTheme="minorHAnsi" w:cstheme="minorHAnsi"/>
          <w:sz w:val="22"/>
          <w:szCs w:val="22"/>
        </w:rPr>
      </w:pPr>
    </w:p>
    <w:p w14:paraId="1F6A9CF1"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You should always report the incident to your line manager or supervisor so that you can be </w:t>
      </w:r>
      <w:proofErr w:type="gramStart"/>
      <w:r w:rsidRPr="001F62A4">
        <w:rPr>
          <w:rFonts w:asciiTheme="minorHAnsi" w:hAnsiTheme="minorHAnsi" w:cstheme="minorHAnsi"/>
          <w:sz w:val="22"/>
          <w:szCs w:val="22"/>
        </w:rPr>
        <w:t>supported</w:t>
      </w:r>
      <w:proofErr w:type="gramEnd"/>
      <w:r w:rsidRPr="001F62A4">
        <w:rPr>
          <w:rFonts w:asciiTheme="minorHAnsi" w:hAnsiTheme="minorHAnsi" w:cstheme="minorHAnsi"/>
          <w:sz w:val="22"/>
          <w:szCs w:val="22"/>
        </w:rPr>
        <w:t xml:space="preserve"> and the pupil can be sanctioned appropriately and receive guidance on his/her behaviour. </w:t>
      </w:r>
    </w:p>
    <w:p w14:paraId="58138C9C" w14:textId="77777777" w:rsidR="00751C1F" w:rsidRDefault="00751C1F" w:rsidP="00751C1F">
      <w:pPr>
        <w:pStyle w:val="BodyText2"/>
        <w:jc w:val="both"/>
        <w:rPr>
          <w:rFonts w:asciiTheme="minorHAnsi" w:hAnsiTheme="minorHAnsi" w:cstheme="minorHAnsi"/>
          <w:b/>
          <w:sz w:val="22"/>
          <w:szCs w:val="22"/>
        </w:rPr>
      </w:pPr>
    </w:p>
    <w:p w14:paraId="4BB88810" w14:textId="77777777" w:rsidR="0016716E" w:rsidRDefault="0016716E" w:rsidP="00751C1F">
      <w:pPr>
        <w:pStyle w:val="BodyText2"/>
        <w:jc w:val="both"/>
        <w:rPr>
          <w:rFonts w:asciiTheme="minorHAnsi" w:hAnsiTheme="minorHAnsi" w:cstheme="minorHAnsi"/>
          <w:b/>
          <w:sz w:val="22"/>
          <w:szCs w:val="22"/>
        </w:rPr>
      </w:pPr>
    </w:p>
    <w:p w14:paraId="01062C52" w14:textId="67B2A6DE" w:rsidR="00751C1F" w:rsidRPr="001F62A4" w:rsidRDefault="00751C1F" w:rsidP="00751C1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Use of Reasonable Force</w:t>
      </w:r>
    </w:p>
    <w:p w14:paraId="64DEEBA0" w14:textId="77777777" w:rsidR="00751C1F" w:rsidRPr="001F62A4" w:rsidRDefault="00751C1F" w:rsidP="00751C1F">
      <w:pPr>
        <w:pStyle w:val="BodyText2"/>
        <w:jc w:val="both"/>
        <w:rPr>
          <w:rFonts w:asciiTheme="minorHAnsi" w:hAnsiTheme="minorHAnsi" w:cstheme="minorHAnsi"/>
          <w:sz w:val="22"/>
          <w:szCs w:val="22"/>
        </w:rPr>
      </w:pPr>
      <w:r w:rsidRPr="004C20BD">
        <w:rPr>
          <w:rFonts w:asciiTheme="minorHAnsi" w:hAnsiTheme="minorHAnsi" w:cstheme="minorHAnsi"/>
          <w:iCs/>
          <w:sz w:val="22"/>
          <w:szCs w:val="22"/>
        </w:rPr>
        <w:t>All members of staff (and other staff whom the Head has temporarily put in charge of pupils such as volunteers or parents accompanying students on a school organised visit</w:t>
      </w:r>
      <w:r>
        <w:rPr>
          <w:rFonts w:asciiTheme="minorHAnsi" w:hAnsiTheme="minorHAnsi" w:cstheme="minorHAnsi"/>
          <w:iCs/>
          <w:sz w:val="22"/>
          <w:szCs w:val="22"/>
        </w:rPr>
        <w:t xml:space="preserve"> </w:t>
      </w:r>
      <w:r w:rsidRPr="004C20BD">
        <w:rPr>
          <w:rFonts w:asciiTheme="minorHAnsi" w:hAnsiTheme="minorHAnsi" w:cstheme="minorHAnsi"/>
          <w:iCs/>
          <w:sz w:val="22"/>
          <w:szCs w:val="22"/>
        </w:rPr>
        <w:t xml:space="preserve">and volunteers with the </w:t>
      </w:r>
      <w:proofErr w:type="gramStart"/>
      <w:r w:rsidRPr="004C20BD">
        <w:rPr>
          <w:rFonts w:asciiTheme="minorHAnsi" w:hAnsiTheme="minorHAnsi" w:cstheme="minorHAnsi"/>
          <w:iCs/>
          <w:sz w:val="22"/>
          <w:szCs w:val="22"/>
        </w:rPr>
        <w:t>Head‘</w:t>
      </w:r>
      <w:proofErr w:type="gramEnd"/>
      <w:r w:rsidRPr="004C20BD">
        <w:rPr>
          <w:rFonts w:asciiTheme="minorHAnsi" w:hAnsiTheme="minorHAnsi" w:cstheme="minorHAnsi"/>
          <w:iCs/>
          <w:sz w:val="22"/>
          <w:szCs w:val="22"/>
        </w:rPr>
        <w:t>s permission) are legally entitled to use reasonable force to control or restrain pupils but must not use force as a punishment.  This entitlement applies not only whilst on school premises but also whenever the teacher (or other person with the Head’s permission) has lawful control or charge of pupils.</w:t>
      </w:r>
    </w:p>
    <w:p w14:paraId="57024EEA" w14:textId="77777777" w:rsidR="00751C1F" w:rsidRDefault="00751C1F" w:rsidP="00751C1F">
      <w:pPr>
        <w:pStyle w:val="BodyText2"/>
        <w:jc w:val="both"/>
        <w:rPr>
          <w:rFonts w:asciiTheme="minorHAnsi" w:hAnsiTheme="minorHAnsi" w:cstheme="minorHAnsi"/>
          <w:sz w:val="22"/>
          <w:szCs w:val="22"/>
        </w:rPr>
      </w:pPr>
      <w:r>
        <w:rPr>
          <w:rFonts w:asciiTheme="minorHAnsi" w:hAnsiTheme="minorHAnsi" w:cstheme="minorHAnsi"/>
          <w:sz w:val="22"/>
          <w:szCs w:val="22"/>
        </w:rPr>
        <w:t>When can r</w:t>
      </w:r>
      <w:r w:rsidRPr="001F62A4">
        <w:rPr>
          <w:rFonts w:asciiTheme="minorHAnsi" w:hAnsiTheme="minorHAnsi" w:cstheme="minorHAnsi"/>
          <w:sz w:val="22"/>
          <w:szCs w:val="22"/>
        </w:rPr>
        <w:t>easonable force be used</w:t>
      </w:r>
      <w:r>
        <w:rPr>
          <w:rFonts w:asciiTheme="minorHAnsi" w:hAnsiTheme="minorHAnsi" w:cstheme="minorHAnsi"/>
          <w:sz w:val="22"/>
          <w:szCs w:val="22"/>
        </w:rPr>
        <w:t>?</w:t>
      </w:r>
    </w:p>
    <w:p w14:paraId="0E9A3AA2" w14:textId="77777777" w:rsidR="00751C1F" w:rsidRDefault="00751C1F" w:rsidP="00751C1F">
      <w:pPr>
        <w:pStyle w:val="BodyText2"/>
        <w:jc w:val="both"/>
        <w:rPr>
          <w:rFonts w:asciiTheme="minorHAnsi" w:hAnsiTheme="minorHAnsi" w:cstheme="minorHAnsi"/>
          <w:sz w:val="22"/>
          <w:szCs w:val="22"/>
        </w:rPr>
      </w:pPr>
    </w:p>
    <w:p w14:paraId="4DC8013D"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 xml:space="preserve">Reasonable force can be used to prevent pupils from hurting themselves or others, from damaging property, or from causing disorder. </w:t>
      </w:r>
    </w:p>
    <w:p w14:paraId="0CE45755"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In school</w:t>
      </w:r>
      <w:r>
        <w:rPr>
          <w:rFonts w:asciiTheme="minorHAnsi" w:hAnsiTheme="minorHAnsi" w:cstheme="minorHAnsi"/>
          <w:sz w:val="22"/>
          <w:szCs w:val="22"/>
        </w:rPr>
        <w:t>s</w:t>
      </w:r>
      <w:r w:rsidRPr="002D17D8">
        <w:rPr>
          <w:rFonts w:asciiTheme="minorHAnsi" w:hAnsiTheme="minorHAnsi" w:cstheme="minorHAnsi"/>
          <w:sz w:val="22"/>
          <w:szCs w:val="22"/>
        </w:rPr>
        <w:t>, force is used for two main purposes – to control pupils or to restrain them.</w:t>
      </w:r>
    </w:p>
    <w:p w14:paraId="2EF70703"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Pr>
          <w:rFonts w:asciiTheme="minorHAnsi" w:hAnsiTheme="minorHAnsi" w:cstheme="minorHAnsi"/>
          <w:sz w:val="22"/>
          <w:szCs w:val="22"/>
        </w:rPr>
        <w:t>T</w:t>
      </w:r>
      <w:r w:rsidRPr="002D17D8">
        <w:rPr>
          <w:rFonts w:asciiTheme="minorHAnsi" w:hAnsiTheme="minorHAnsi" w:cstheme="minorHAnsi"/>
          <w:sz w:val="22"/>
          <w:szCs w:val="22"/>
        </w:rPr>
        <w:t xml:space="preserve">he decision on </w:t>
      </w:r>
      <w:proofErr w:type="gramStart"/>
      <w:r w:rsidRPr="002D17D8">
        <w:rPr>
          <w:rFonts w:asciiTheme="minorHAnsi" w:hAnsiTheme="minorHAnsi" w:cstheme="minorHAnsi"/>
          <w:sz w:val="22"/>
          <w:szCs w:val="22"/>
        </w:rPr>
        <w:t>whether or not</w:t>
      </w:r>
      <w:proofErr w:type="gramEnd"/>
      <w:r w:rsidRPr="002D17D8">
        <w:rPr>
          <w:rFonts w:asciiTheme="minorHAnsi" w:hAnsiTheme="minorHAnsi" w:cstheme="minorHAnsi"/>
          <w:sz w:val="22"/>
          <w:szCs w:val="22"/>
        </w:rPr>
        <w:t xml:space="preserve"> to physically intervene is down to the professional judgement of the staff member concerned and should always depend on the individual circumstances. </w:t>
      </w:r>
    </w:p>
    <w:p w14:paraId="55D4BB3B" w14:textId="77777777" w:rsidR="00751C1F" w:rsidRDefault="00751C1F" w:rsidP="00751C1F">
      <w:pPr>
        <w:pStyle w:val="BodyText2"/>
        <w:jc w:val="both"/>
        <w:rPr>
          <w:rFonts w:asciiTheme="minorHAnsi" w:hAnsiTheme="minorHAnsi" w:cstheme="minorHAnsi"/>
          <w:sz w:val="22"/>
          <w:szCs w:val="22"/>
        </w:rPr>
      </w:pPr>
    </w:p>
    <w:p w14:paraId="5D1FA8AA" w14:textId="77777777" w:rsidR="00751C1F" w:rsidRPr="001F62A4" w:rsidRDefault="00751C1F" w:rsidP="00751C1F">
      <w:pPr>
        <w:pStyle w:val="BodyText2"/>
        <w:shd w:val="clear" w:color="auto" w:fill="FFFFFF"/>
        <w:rPr>
          <w:rFonts w:asciiTheme="minorHAnsi" w:hAnsiTheme="minorHAnsi" w:cstheme="minorHAnsi"/>
          <w:sz w:val="22"/>
          <w:szCs w:val="22"/>
        </w:rPr>
      </w:pPr>
      <w:r w:rsidRPr="002D17D8">
        <w:rPr>
          <w:rFonts w:asciiTheme="minorHAnsi" w:hAnsiTheme="minorHAnsi" w:cstheme="minorHAnsi"/>
          <w:sz w:val="22"/>
          <w:szCs w:val="22"/>
        </w:rPr>
        <w:t>The following list is not exhaustive but provides some examples of situations where reasonab</w:t>
      </w:r>
      <w:r>
        <w:rPr>
          <w:rFonts w:asciiTheme="minorHAnsi" w:hAnsiTheme="minorHAnsi" w:cstheme="minorHAnsi"/>
          <w:sz w:val="22"/>
          <w:szCs w:val="22"/>
        </w:rPr>
        <w:t>le force can be used:</w:t>
      </w:r>
      <w:r w:rsidRPr="002D17D8">
        <w:rPr>
          <w:rFonts w:asciiTheme="minorHAnsi" w:hAnsiTheme="minorHAnsi" w:cstheme="minorHAnsi"/>
          <w:sz w:val="22"/>
          <w:szCs w:val="22"/>
        </w:rPr>
        <w:cr/>
      </w:r>
    </w:p>
    <w:p w14:paraId="2296609F"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 xml:space="preserve">To prevent immediate danger/injury to the pupil concerned, any other pupils, staff, or volunteers </w:t>
      </w:r>
    </w:p>
    <w:p w14:paraId="7E056596"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serious damage to property</w:t>
      </w:r>
    </w:p>
    <w:p w14:paraId="301723A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serious breaches of school discipline</w:t>
      </w:r>
    </w:p>
    <w:p w14:paraId="02C08B2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a pupil behaving in a way that disrupts a school event or a school trip/visit</w:t>
      </w:r>
    </w:p>
    <w:p w14:paraId="2FA80355"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remove disruptive children from the classroom where they have refused to follow an instruction to do so</w:t>
      </w:r>
    </w:p>
    <w:p w14:paraId="5B94A062"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2D17D8">
        <w:rPr>
          <w:rFonts w:asciiTheme="minorHAnsi" w:hAnsiTheme="minorHAnsi" w:cstheme="minorHAnsi"/>
          <w:sz w:val="22"/>
          <w:szCs w:val="22"/>
        </w:rPr>
        <w:lastRenderedPageBreak/>
        <w:t xml:space="preserve">To prevent a pupil leaving the classroom </w:t>
      </w:r>
      <w:proofErr w:type="gramStart"/>
      <w:r w:rsidRPr="002D17D8">
        <w:rPr>
          <w:rFonts w:asciiTheme="minorHAnsi" w:hAnsiTheme="minorHAnsi" w:cstheme="minorHAnsi"/>
          <w:sz w:val="22"/>
          <w:szCs w:val="22"/>
        </w:rPr>
        <w:t>where</w:t>
      </w:r>
      <w:proofErr w:type="gramEnd"/>
      <w:r w:rsidRPr="002D17D8">
        <w:rPr>
          <w:rFonts w:asciiTheme="minorHAnsi" w:hAnsiTheme="minorHAnsi" w:cstheme="minorHAnsi"/>
          <w:sz w:val="22"/>
          <w:szCs w:val="22"/>
        </w:rPr>
        <w:t xml:space="preserve"> allowing the pupil to leave would risk their safety or lead to behaviour that disrupts the behaviour of others</w:t>
      </w:r>
    </w:p>
    <w:p w14:paraId="6FD9AB89" w14:textId="77777777" w:rsidR="00751C1F" w:rsidRPr="001F62A4" w:rsidRDefault="00751C1F" w:rsidP="00751C1F">
      <w:pPr>
        <w:pStyle w:val="BodyText2"/>
        <w:shd w:val="clear" w:color="auto" w:fill="FFFFFF"/>
        <w:ind w:left="540"/>
        <w:rPr>
          <w:rFonts w:asciiTheme="minorHAnsi" w:hAnsiTheme="minorHAnsi" w:cstheme="minorHAnsi"/>
          <w:sz w:val="22"/>
          <w:szCs w:val="22"/>
        </w:rPr>
      </w:pPr>
    </w:p>
    <w:p w14:paraId="0C96A21B" w14:textId="77777777" w:rsidR="00751C1F"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Safe methods of reasonable force must be used for the </w:t>
      </w:r>
      <w:r w:rsidRPr="001F62A4">
        <w:rPr>
          <w:rFonts w:asciiTheme="minorHAnsi" w:hAnsiTheme="minorHAnsi" w:cstheme="minorHAnsi"/>
          <w:i/>
          <w:iCs/>
          <w:sz w:val="22"/>
          <w:szCs w:val="22"/>
        </w:rPr>
        <w:t xml:space="preserve">shortest </w:t>
      </w:r>
      <w:proofErr w:type="gramStart"/>
      <w:r w:rsidRPr="001F62A4">
        <w:rPr>
          <w:rFonts w:asciiTheme="minorHAnsi" w:hAnsiTheme="minorHAnsi" w:cstheme="minorHAnsi"/>
          <w:i/>
          <w:iCs/>
          <w:sz w:val="22"/>
          <w:szCs w:val="22"/>
        </w:rPr>
        <w:t>period</w:t>
      </w:r>
      <w:r w:rsidRPr="001F62A4">
        <w:rPr>
          <w:rFonts w:asciiTheme="minorHAnsi" w:hAnsiTheme="minorHAnsi" w:cstheme="minorHAnsi"/>
          <w:sz w:val="22"/>
          <w:szCs w:val="22"/>
        </w:rPr>
        <w:t xml:space="preserve"> of time</w:t>
      </w:r>
      <w:proofErr w:type="gramEnd"/>
      <w:r w:rsidRPr="001F62A4">
        <w:rPr>
          <w:rFonts w:asciiTheme="minorHAnsi" w:hAnsiTheme="minorHAnsi" w:cstheme="minorHAnsi"/>
          <w:sz w:val="22"/>
          <w:szCs w:val="22"/>
        </w:rPr>
        <w:t xml:space="preserve"> necessary and with the </w:t>
      </w:r>
      <w:r w:rsidRPr="001F62A4">
        <w:rPr>
          <w:rFonts w:asciiTheme="minorHAnsi" w:hAnsiTheme="minorHAnsi" w:cstheme="minorHAnsi"/>
          <w:i/>
          <w:iCs/>
          <w:sz w:val="22"/>
          <w:szCs w:val="22"/>
        </w:rPr>
        <w:t>minimum amount of force necessary to achieve the desired result</w:t>
      </w:r>
      <w:r w:rsidRPr="001F62A4">
        <w:rPr>
          <w:rFonts w:asciiTheme="minorHAnsi" w:hAnsiTheme="minorHAnsi" w:cstheme="minorHAnsi"/>
          <w:sz w:val="22"/>
          <w:szCs w:val="22"/>
        </w:rPr>
        <w:t>.</w:t>
      </w:r>
    </w:p>
    <w:p w14:paraId="09D598B0" w14:textId="77777777" w:rsidR="00AD3F86" w:rsidRDefault="00AD3F86" w:rsidP="00751C1F">
      <w:pPr>
        <w:pStyle w:val="BodyText2"/>
        <w:rPr>
          <w:rFonts w:asciiTheme="minorHAnsi" w:hAnsiTheme="minorHAnsi" w:cstheme="minorHAnsi"/>
          <w:sz w:val="22"/>
          <w:szCs w:val="22"/>
        </w:rPr>
      </w:pPr>
    </w:p>
    <w:p w14:paraId="624F5839" w14:textId="5C7E67B0" w:rsidR="00AD3F86" w:rsidRPr="001F62A4" w:rsidRDefault="00AD3F86" w:rsidP="00751C1F">
      <w:pPr>
        <w:pStyle w:val="BodyText2"/>
        <w:rPr>
          <w:rFonts w:asciiTheme="minorHAnsi" w:hAnsiTheme="minorHAnsi" w:cstheme="minorHAnsi"/>
          <w:sz w:val="22"/>
          <w:szCs w:val="22"/>
        </w:rPr>
      </w:pPr>
      <w:r>
        <w:rPr>
          <w:rFonts w:asciiTheme="minorHAnsi" w:hAnsiTheme="minorHAnsi" w:cstheme="minorHAnsi"/>
          <w:sz w:val="22"/>
          <w:szCs w:val="22"/>
        </w:rPr>
        <w:t>When using reasonable force in response to risks presented by incidents involving pupils with SEND</w:t>
      </w:r>
      <w:r w:rsidR="00EB2F22">
        <w:rPr>
          <w:rFonts w:asciiTheme="minorHAnsi" w:hAnsiTheme="minorHAnsi" w:cstheme="minorHAnsi"/>
          <w:sz w:val="22"/>
          <w:szCs w:val="22"/>
        </w:rPr>
        <w:t>, mental health</w:t>
      </w:r>
      <w:r>
        <w:rPr>
          <w:rFonts w:asciiTheme="minorHAnsi" w:hAnsiTheme="minorHAnsi" w:cstheme="minorHAnsi"/>
          <w:sz w:val="22"/>
          <w:szCs w:val="22"/>
        </w:rPr>
        <w:t xml:space="preserve"> or medical conditions, schools should carefully recognise the additional vulnerability of these groups. They should also consider their duties under the Equality Act 2010 in relation to making reasonable adjustments.</w:t>
      </w:r>
    </w:p>
    <w:p w14:paraId="18F87D11" w14:textId="77777777" w:rsidR="00751C1F" w:rsidRPr="001F62A4" w:rsidRDefault="00751C1F" w:rsidP="00751C1F">
      <w:pPr>
        <w:pStyle w:val="BodyText2"/>
        <w:rPr>
          <w:rFonts w:asciiTheme="minorHAnsi" w:hAnsiTheme="minorHAnsi" w:cstheme="minorHAnsi"/>
          <w:sz w:val="22"/>
          <w:szCs w:val="22"/>
        </w:rPr>
      </w:pPr>
    </w:p>
    <w:p w14:paraId="0FE2C068" w14:textId="6AC87F3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color w:val="000000"/>
          <w:sz w:val="22"/>
          <w:szCs w:val="22"/>
        </w:rPr>
        <w:t xml:space="preserve">In addition to the general power to use reasonable force, Heads and authorised staff can "use such force as is reasonable in the circumstances for exercising that power" in relation to a search for knives or weapons, alcohol, illegal drugs and stolen items, tobacco and cigarette papers, </w:t>
      </w:r>
      <w:proofErr w:type="gramStart"/>
      <w:r w:rsidRPr="001F62A4">
        <w:rPr>
          <w:rFonts w:asciiTheme="minorHAnsi" w:hAnsiTheme="minorHAnsi" w:cstheme="minorHAnsi"/>
          <w:color w:val="000000"/>
          <w:sz w:val="22"/>
          <w:szCs w:val="22"/>
        </w:rPr>
        <w:t>fireworks</w:t>
      </w:r>
      <w:proofErr w:type="gramEnd"/>
      <w:r w:rsidRPr="001F62A4">
        <w:rPr>
          <w:rFonts w:asciiTheme="minorHAnsi" w:hAnsiTheme="minorHAnsi" w:cstheme="minorHAnsi"/>
          <w:color w:val="000000"/>
          <w:sz w:val="22"/>
          <w:szCs w:val="22"/>
        </w:rPr>
        <w:t xml:space="preserve"> and pornographic images.  Guidance on the power to search without consent is </w:t>
      </w:r>
      <w:r>
        <w:rPr>
          <w:rFonts w:asciiTheme="minorHAnsi" w:hAnsiTheme="minorHAnsi" w:cstheme="minorHAnsi"/>
          <w:color w:val="000000"/>
          <w:sz w:val="22"/>
          <w:szCs w:val="22"/>
        </w:rPr>
        <w:t>included in the Drugs, Alcohol and Tobacco Guidance in the Legal section on the GDST staff intranet</w:t>
      </w:r>
      <w:r w:rsidRPr="001F62A4">
        <w:rPr>
          <w:rFonts w:asciiTheme="minorHAnsi" w:hAnsiTheme="minorHAnsi" w:cstheme="minorHAnsi"/>
          <w:color w:val="000000"/>
          <w:sz w:val="22"/>
          <w:szCs w:val="22"/>
        </w:rPr>
        <w:t>.</w:t>
      </w:r>
    </w:p>
    <w:p w14:paraId="08FC1759" w14:textId="77777777" w:rsidR="00751C1F" w:rsidRPr="001F62A4" w:rsidRDefault="00751C1F" w:rsidP="00751C1F">
      <w:pPr>
        <w:pStyle w:val="BodyText2"/>
        <w:rPr>
          <w:rFonts w:asciiTheme="minorHAnsi" w:hAnsiTheme="minorHAnsi" w:cstheme="minorHAnsi"/>
          <w:sz w:val="22"/>
          <w:szCs w:val="22"/>
        </w:rPr>
      </w:pPr>
    </w:p>
    <w:p w14:paraId="4A186256"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The use of inappropriate or excessive force may result in disciplinary action or criminal charges.</w:t>
      </w:r>
    </w:p>
    <w:p w14:paraId="24814F24" w14:textId="77777777" w:rsidR="00DF6688" w:rsidRDefault="00751C1F" w:rsidP="00E36912">
      <w:pPr>
        <w:pStyle w:val="BodyText2"/>
        <w:numPr>
          <w:ilvl w:val="0"/>
          <w:numId w:val="37"/>
        </w:numPr>
        <w:shd w:val="clear" w:color="auto" w:fill="FFFFFF"/>
        <w:tabs>
          <w:tab w:val="clear" w:pos="720"/>
        </w:tabs>
        <w:ind w:left="540" w:hanging="540"/>
        <w:rPr>
          <w:rFonts w:asciiTheme="minorHAnsi" w:hAnsiTheme="minorHAnsi" w:cstheme="minorHAnsi"/>
          <w:b/>
          <w:sz w:val="22"/>
          <w:szCs w:val="22"/>
        </w:rPr>
      </w:pPr>
      <w:r w:rsidRPr="001F62A4">
        <w:rPr>
          <w:rFonts w:asciiTheme="minorHAnsi" w:hAnsiTheme="minorHAnsi" w:cstheme="minorHAnsi"/>
          <w:sz w:val="22"/>
          <w:szCs w:val="22"/>
        </w:rPr>
        <w:t xml:space="preserve">Inappropriate use of force is using force as a punishment or when the situation could have been resolved without using force or degrading the </w:t>
      </w:r>
      <w:proofErr w:type="gramStart"/>
      <w:r w:rsidRPr="001F62A4">
        <w:rPr>
          <w:rFonts w:asciiTheme="minorHAnsi" w:hAnsiTheme="minorHAnsi" w:cstheme="minorHAnsi"/>
          <w:sz w:val="22"/>
          <w:szCs w:val="22"/>
        </w:rPr>
        <w:t>pupil</w:t>
      </w:r>
      <w:r w:rsidRPr="001F62A4">
        <w:rPr>
          <w:rFonts w:asciiTheme="minorHAnsi" w:hAnsiTheme="minorHAnsi" w:cstheme="minorHAnsi"/>
          <w:b/>
          <w:sz w:val="22"/>
          <w:szCs w:val="22"/>
        </w:rPr>
        <w:t>;</w:t>
      </w:r>
      <w:proofErr w:type="gramEnd"/>
    </w:p>
    <w:p w14:paraId="0FC5E003" w14:textId="77777777" w:rsidR="00DF6688" w:rsidRDefault="00751C1F" w:rsidP="00E36912">
      <w:pPr>
        <w:pStyle w:val="BodyText2"/>
        <w:numPr>
          <w:ilvl w:val="0"/>
          <w:numId w:val="37"/>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 xml:space="preserve">Excessive force is using too much force and / or using force for too long </w:t>
      </w:r>
      <w:proofErr w:type="gramStart"/>
      <w:r w:rsidRPr="001F62A4">
        <w:rPr>
          <w:rFonts w:asciiTheme="minorHAnsi" w:hAnsiTheme="minorHAnsi" w:cstheme="minorHAnsi"/>
          <w:sz w:val="22"/>
          <w:szCs w:val="22"/>
        </w:rPr>
        <w:t>a period of time</w:t>
      </w:r>
      <w:proofErr w:type="gramEnd"/>
      <w:r w:rsidRPr="001F62A4">
        <w:rPr>
          <w:rFonts w:asciiTheme="minorHAnsi" w:hAnsiTheme="minorHAnsi" w:cstheme="minorHAnsi"/>
          <w:sz w:val="22"/>
          <w:szCs w:val="22"/>
        </w:rPr>
        <w:t>.</w:t>
      </w:r>
    </w:p>
    <w:p w14:paraId="352F94F4" w14:textId="77777777" w:rsidR="00751C1F" w:rsidRPr="001F62A4" w:rsidRDefault="00751C1F" w:rsidP="00751C1F">
      <w:pPr>
        <w:pStyle w:val="BodyText2"/>
        <w:rPr>
          <w:rFonts w:asciiTheme="minorHAnsi" w:hAnsiTheme="minorHAnsi" w:cstheme="minorHAnsi"/>
          <w:sz w:val="22"/>
          <w:szCs w:val="22"/>
        </w:rPr>
      </w:pPr>
    </w:p>
    <w:p w14:paraId="7D722183" w14:textId="77777777" w:rsidR="00751C1F" w:rsidRPr="001F62A4" w:rsidRDefault="00751C1F" w:rsidP="00751C1F">
      <w:pPr>
        <w:pStyle w:val="BodyText2"/>
        <w:rPr>
          <w:rFonts w:asciiTheme="minorHAnsi" w:hAnsiTheme="minorHAnsi" w:cstheme="minorHAnsi"/>
          <w:sz w:val="22"/>
          <w:szCs w:val="22"/>
          <w:lang w:eastAsia="en-GB"/>
        </w:rPr>
      </w:pPr>
      <w:r w:rsidRPr="001F62A4">
        <w:rPr>
          <w:rFonts w:asciiTheme="minorHAnsi" w:hAnsiTheme="minorHAnsi" w:cstheme="minorHAnsi"/>
          <w:sz w:val="22"/>
          <w:szCs w:val="22"/>
        </w:rPr>
        <w:t xml:space="preserve">There is no legal requirement to have a separate policy on the use of restraint, however it is recommended that where this is not the case the school’s behaviour policy addresses the use of force. In either case, the relevant policy should include: </w:t>
      </w:r>
    </w:p>
    <w:p w14:paraId="1E7CACBB" w14:textId="669E4B50" w:rsidR="00751C1F"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statement that corporal punishment is forbidden and examples of what is regarded as corporal punishment</w:t>
      </w:r>
    </w:p>
    <w:p w14:paraId="61BC38F7" w14:textId="5FEFA4A2" w:rsidR="00AC0969" w:rsidRPr="001F62A4" w:rsidRDefault="00AC0969" w:rsidP="00751C1F">
      <w:pPr>
        <w:numPr>
          <w:ilvl w:val="0"/>
          <w:numId w:val="15"/>
        </w:numPr>
        <w:jc w:val="both"/>
        <w:rPr>
          <w:rFonts w:asciiTheme="minorHAnsi" w:hAnsiTheme="minorHAnsi" w:cstheme="minorHAnsi"/>
          <w:sz w:val="22"/>
          <w:szCs w:val="22"/>
        </w:rPr>
      </w:pPr>
      <w:r>
        <w:rPr>
          <w:rFonts w:asciiTheme="minorHAnsi" w:hAnsiTheme="minorHAnsi" w:cstheme="minorHAnsi"/>
          <w:sz w:val="22"/>
          <w:szCs w:val="22"/>
        </w:rPr>
        <w:t>Acceptable and unacceptable forms of restraint (note that locking pupils in a room for any reason is not acceptable and potentially illegal)</w:t>
      </w:r>
    </w:p>
    <w:p w14:paraId="2FFB4B71"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Clear examples of when restraint may be used</w:t>
      </w:r>
    </w:p>
    <w:p w14:paraId="5689E8CB" w14:textId="2341D2DF"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color w:val="000000"/>
          <w:sz w:val="22"/>
          <w:szCs w:val="22"/>
        </w:rPr>
        <w:t>Acknowledgement of the legal duty to make reasonable adjustments for disabled children</w:t>
      </w:r>
    </w:p>
    <w:p w14:paraId="03B49D2D"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recording and reporting protocol for incidents when restraint was required, including guidance on when to report use of force to parents</w:t>
      </w:r>
    </w:p>
    <w:p w14:paraId="42FE6A44"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Support for staff who have had to use restraint</w:t>
      </w:r>
    </w:p>
    <w:p w14:paraId="353F7EE8" w14:textId="77777777" w:rsidR="00751C1F" w:rsidRPr="001202DF" w:rsidRDefault="00751C1F" w:rsidP="001202DF">
      <w:pPr>
        <w:pStyle w:val="ListParagraph"/>
        <w:numPr>
          <w:ilvl w:val="0"/>
          <w:numId w:val="15"/>
        </w:numPr>
        <w:autoSpaceDE w:val="0"/>
        <w:autoSpaceDN w:val="0"/>
        <w:adjustRightInd w:val="0"/>
        <w:rPr>
          <w:rFonts w:asciiTheme="minorHAnsi" w:hAnsiTheme="minorHAnsi" w:cstheme="minorHAnsi"/>
          <w:sz w:val="22"/>
          <w:szCs w:val="22"/>
          <w:lang w:eastAsia="en-GB"/>
        </w:rPr>
      </w:pPr>
      <w:r w:rsidRPr="001202DF">
        <w:rPr>
          <w:rFonts w:asciiTheme="minorHAnsi" w:hAnsiTheme="minorHAnsi" w:cstheme="minorHAnsi"/>
          <w:sz w:val="22"/>
          <w:szCs w:val="22"/>
        </w:rPr>
        <w:t>Follow up and support for pupils who may have witnessed the incident</w:t>
      </w:r>
    </w:p>
    <w:p w14:paraId="5FF459B4" w14:textId="77777777" w:rsidR="00751C1F" w:rsidRDefault="00751C1F" w:rsidP="00751C1F">
      <w:pPr>
        <w:autoSpaceDE w:val="0"/>
        <w:autoSpaceDN w:val="0"/>
        <w:adjustRightInd w:val="0"/>
        <w:rPr>
          <w:rFonts w:asciiTheme="minorHAnsi" w:hAnsiTheme="minorHAnsi" w:cstheme="minorHAnsi"/>
          <w:sz w:val="22"/>
          <w:szCs w:val="22"/>
          <w:lang w:eastAsia="en-GB"/>
        </w:rPr>
      </w:pPr>
    </w:p>
    <w:p w14:paraId="3C223CE9" w14:textId="77777777" w:rsidR="00751C1F" w:rsidRPr="001F62A4" w:rsidRDefault="00751C1F" w:rsidP="00751C1F">
      <w:p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policy should also include sections on the following:</w:t>
      </w:r>
    </w:p>
    <w:p w14:paraId="08878D6A" w14:textId="77777777" w:rsidR="00751C1F" w:rsidRPr="001F62A4" w:rsidRDefault="00751C1F" w:rsidP="00751C1F">
      <w:pPr>
        <w:numPr>
          <w:ilvl w:val="0"/>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objectives of:</w:t>
      </w:r>
    </w:p>
    <w:p w14:paraId="5348DC05"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Maintaining the safety of pupils and staff</w:t>
      </w:r>
    </w:p>
    <w:p w14:paraId="2D2D94B8"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rPr>
      </w:pPr>
      <w:r w:rsidRPr="001F62A4">
        <w:rPr>
          <w:rFonts w:asciiTheme="minorHAnsi" w:hAnsiTheme="minorHAnsi" w:cstheme="minorHAnsi"/>
          <w:sz w:val="22"/>
          <w:szCs w:val="22"/>
          <w:lang w:eastAsia="en-GB"/>
        </w:rPr>
        <w:t>Preventing serious breaches of school discipline and serious damage to property</w:t>
      </w:r>
    </w:p>
    <w:p w14:paraId="48AF15B5"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Minimising the need to use force</w:t>
      </w:r>
    </w:p>
    <w:p w14:paraId="7FE0A9CD"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authorised to use force</w:t>
      </w:r>
    </w:p>
    <w:p w14:paraId="68DF10A3"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Deciding whether to use force and should say that staff should only use force when:</w:t>
      </w:r>
    </w:p>
    <w:p w14:paraId="508E1E1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potential consequences of not intervening were sufficiently serious to justify considering use of force</w:t>
      </w:r>
    </w:p>
    <w:p w14:paraId="7725799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chances of achieving the desired result by other means were low; and</w:t>
      </w:r>
    </w:p>
    <w:p w14:paraId="73B6DE96" w14:textId="77777777" w:rsidR="00751C1F" w:rsidRPr="001F62A4" w:rsidDel="00744DAF"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risks associated with not using force outweighed those of using force</w:t>
      </w:r>
    </w:p>
    <w:p w14:paraId="49861202"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bCs/>
          <w:iCs/>
          <w:sz w:val="22"/>
          <w:szCs w:val="22"/>
          <w:lang w:eastAsia="en-GB"/>
        </w:rPr>
        <w:t xml:space="preserve">The policy should also </w:t>
      </w:r>
      <w:r w:rsidRPr="001F62A4">
        <w:rPr>
          <w:rFonts w:asciiTheme="minorHAnsi" w:hAnsiTheme="minorHAnsi" w:cstheme="minorHAnsi"/>
          <w:sz w:val="22"/>
          <w:szCs w:val="22"/>
          <w:lang w:eastAsia="en-GB"/>
        </w:rPr>
        <w:t>emphasise the importance of only using the minimum force necessary to achieve the desired result</w:t>
      </w:r>
    </w:p>
    <w:p w14:paraId="376DB7C2"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training</w:t>
      </w:r>
    </w:p>
    <w:p w14:paraId="072F6FF0"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Post-incident support</w:t>
      </w:r>
    </w:p>
    <w:p w14:paraId="41E5F13A" w14:textId="77777777" w:rsidR="00751C1F" w:rsidRPr="001F62A4" w:rsidRDefault="00751C1F" w:rsidP="00751C1F">
      <w:pPr>
        <w:pStyle w:val="BodyText2"/>
        <w:rPr>
          <w:rFonts w:asciiTheme="minorHAnsi" w:hAnsiTheme="minorHAnsi" w:cstheme="minorHAnsi"/>
          <w:b/>
          <w:sz w:val="22"/>
          <w:szCs w:val="22"/>
        </w:rPr>
      </w:pPr>
    </w:p>
    <w:p w14:paraId="2D6409E6"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sz w:val="22"/>
          <w:szCs w:val="22"/>
        </w:rPr>
        <w:lastRenderedPageBreak/>
        <w:t xml:space="preserve">All incidents involving use of restraint must be reported and recorded in accordance with the school’s own internal policies and procedures. </w:t>
      </w:r>
    </w:p>
    <w:p w14:paraId="71DC8F7F"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For further information schools sho</w:t>
      </w:r>
      <w:r w:rsidR="00041ACC">
        <w:rPr>
          <w:rFonts w:asciiTheme="minorHAnsi" w:hAnsiTheme="minorHAnsi" w:cstheme="minorHAnsi"/>
          <w:sz w:val="22"/>
          <w:szCs w:val="22"/>
        </w:rPr>
        <w:t>uld refer to the DfE guidance</w:t>
      </w:r>
      <w:r w:rsidRPr="001F62A4">
        <w:rPr>
          <w:rFonts w:asciiTheme="minorHAnsi" w:hAnsiTheme="minorHAnsi" w:cstheme="minorHAnsi"/>
          <w:sz w:val="22"/>
          <w:szCs w:val="22"/>
        </w:rPr>
        <w:t xml:space="preserve"> </w:t>
      </w:r>
      <w:r w:rsidRPr="001202DF">
        <w:rPr>
          <w:rFonts w:asciiTheme="minorHAnsi" w:hAnsiTheme="minorHAnsi" w:cstheme="minorHAnsi"/>
          <w:i/>
          <w:sz w:val="22"/>
          <w:szCs w:val="22"/>
        </w:rPr>
        <w:t>Use of Reasonable Force in Schools</w:t>
      </w:r>
      <w:r w:rsidRPr="001F62A4">
        <w:rPr>
          <w:rFonts w:asciiTheme="minorHAnsi" w:hAnsiTheme="minorHAnsi" w:cstheme="minorHAnsi"/>
          <w:sz w:val="22"/>
          <w:szCs w:val="22"/>
        </w:rPr>
        <w:t xml:space="preserve"> 201</w:t>
      </w:r>
      <w:r>
        <w:rPr>
          <w:rFonts w:asciiTheme="minorHAnsi" w:hAnsiTheme="minorHAnsi" w:cstheme="minorHAnsi"/>
          <w:sz w:val="22"/>
          <w:szCs w:val="22"/>
        </w:rPr>
        <w:t>3</w:t>
      </w:r>
      <w:r w:rsidRPr="001F62A4">
        <w:rPr>
          <w:rFonts w:asciiTheme="minorHAnsi" w:hAnsiTheme="minorHAnsi" w:cstheme="minorHAnsi"/>
          <w:sz w:val="22"/>
          <w:szCs w:val="22"/>
        </w:rPr>
        <w:t xml:space="preserve">. </w:t>
      </w:r>
    </w:p>
    <w:p w14:paraId="241C2563" w14:textId="2B6DEBB5" w:rsidR="001000F2" w:rsidRDefault="001000F2" w:rsidP="00751C1F">
      <w:pPr>
        <w:jc w:val="both"/>
        <w:rPr>
          <w:rFonts w:asciiTheme="minorHAnsi" w:hAnsiTheme="minorHAnsi" w:cstheme="minorHAnsi"/>
          <w:b/>
          <w:sz w:val="22"/>
          <w:szCs w:val="22"/>
        </w:rPr>
      </w:pPr>
    </w:p>
    <w:p w14:paraId="66D300A8" w14:textId="77777777" w:rsidR="00751C1F" w:rsidRPr="001F62A4" w:rsidRDefault="00751C1F" w:rsidP="00751C1F">
      <w:pPr>
        <w:jc w:val="both"/>
        <w:rPr>
          <w:rFonts w:asciiTheme="minorHAnsi" w:hAnsiTheme="minorHAnsi" w:cstheme="minorHAnsi"/>
          <w:b/>
          <w:sz w:val="22"/>
          <w:szCs w:val="22"/>
        </w:rPr>
      </w:pPr>
      <w:r w:rsidRPr="001F62A4">
        <w:rPr>
          <w:rFonts w:asciiTheme="minorHAnsi" w:hAnsiTheme="minorHAnsi" w:cstheme="minorHAnsi"/>
          <w:b/>
          <w:sz w:val="22"/>
          <w:szCs w:val="22"/>
        </w:rPr>
        <w:t>Corporal Punishment</w:t>
      </w:r>
    </w:p>
    <w:p w14:paraId="47CD27FD"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All staff, including volunteers, must be aware that corporal punishment is illegal </w:t>
      </w:r>
      <w:r>
        <w:rPr>
          <w:rFonts w:asciiTheme="minorHAnsi" w:hAnsiTheme="minorHAnsi" w:cstheme="minorHAnsi"/>
          <w:sz w:val="22"/>
          <w:szCs w:val="22"/>
        </w:rPr>
        <w:t xml:space="preserve">and must </w:t>
      </w:r>
      <w:r w:rsidRPr="001F62A4">
        <w:rPr>
          <w:rFonts w:asciiTheme="minorHAnsi" w:hAnsiTheme="minorHAnsi" w:cstheme="minorHAnsi"/>
          <w:sz w:val="22"/>
          <w:szCs w:val="22"/>
        </w:rPr>
        <w:t xml:space="preserve">not be used in GDST schools for any reason, </w:t>
      </w:r>
      <w:proofErr w:type="gramStart"/>
      <w:r w:rsidRPr="001F62A4">
        <w:rPr>
          <w:rFonts w:asciiTheme="minorHAnsi" w:hAnsiTheme="minorHAnsi" w:cstheme="minorHAnsi"/>
          <w:sz w:val="22"/>
          <w:szCs w:val="22"/>
        </w:rPr>
        <w:t>whether or not</w:t>
      </w:r>
      <w:proofErr w:type="gramEnd"/>
      <w:r w:rsidRPr="001F62A4">
        <w:rPr>
          <w:rFonts w:asciiTheme="minorHAnsi" w:hAnsiTheme="minorHAnsi" w:cstheme="minorHAnsi"/>
          <w:sz w:val="22"/>
          <w:szCs w:val="22"/>
        </w:rPr>
        <w:t xml:space="preserve"> on school premises.  Teachers may use physical intervention to avert an immediate danger of personal injury to, or an immediate danger to the property of, a person or child.  </w:t>
      </w:r>
    </w:p>
    <w:p w14:paraId="2483F186" w14:textId="77777777" w:rsidR="00751C1F" w:rsidRPr="001F62A4" w:rsidRDefault="00751C1F" w:rsidP="00751C1F">
      <w:pPr>
        <w:pStyle w:val="BodyText2"/>
        <w:rPr>
          <w:rFonts w:asciiTheme="minorHAnsi" w:hAnsiTheme="minorHAnsi" w:cstheme="minorHAnsi"/>
          <w:b/>
          <w:sz w:val="22"/>
          <w:szCs w:val="22"/>
        </w:rPr>
      </w:pPr>
    </w:p>
    <w:p w14:paraId="74D568A2"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Knives or Weapons</w:t>
      </w:r>
    </w:p>
    <w:p w14:paraId="3A1C0F94" w14:textId="77777777" w:rsidR="00751C1F" w:rsidRPr="001F62A4" w:rsidRDefault="00751C1F" w:rsidP="00751C1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The GDST will not tolerate the carrying or use of any weapons. Staff or volunteers who become aware of a knife, weapon or instrument they suspect may be used to cause harm to any person or to </w:t>
      </w:r>
      <w:proofErr w:type="spellStart"/>
      <w:r w:rsidRPr="001F62A4">
        <w:rPr>
          <w:rFonts w:asciiTheme="minorHAnsi" w:hAnsiTheme="minorHAnsi" w:cstheme="minorHAnsi"/>
          <w:sz w:val="22"/>
          <w:szCs w:val="22"/>
        </w:rPr>
        <w:t>self harm</w:t>
      </w:r>
      <w:proofErr w:type="spellEnd"/>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blades), must inform their line manager or supervisor immediately. </w:t>
      </w:r>
    </w:p>
    <w:p w14:paraId="618E7D00" w14:textId="77777777" w:rsidR="00751C1F" w:rsidRPr="001F62A4" w:rsidRDefault="00751C1F" w:rsidP="00751C1F">
      <w:pPr>
        <w:numPr>
          <w:ilvl w:val="12"/>
          <w:numId w:val="0"/>
        </w:numPr>
        <w:jc w:val="both"/>
        <w:rPr>
          <w:rFonts w:asciiTheme="minorHAnsi" w:hAnsiTheme="minorHAnsi" w:cstheme="minorHAnsi"/>
          <w:sz w:val="22"/>
          <w:szCs w:val="22"/>
        </w:rPr>
      </w:pPr>
    </w:p>
    <w:p w14:paraId="325E59D8" w14:textId="77777777" w:rsidR="00751C1F" w:rsidRPr="001F62A4" w:rsidRDefault="00751C1F" w:rsidP="00751C1F">
      <w:pPr>
        <w:numPr>
          <w:ilvl w:val="12"/>
          <w:numId w:val="0"/>
        </w:numPr>
        <w:jc w:val="both"/>
        <w:rPr>
          <w:rFonts w:asciiTheme="minorHAnsi" w:hAnsiTheme="minorHAnsi" w:cstheme="minorHAnsi"/>
          <w:bCs/>
          <w:sz w:val="22"/>
          <w:szCs w:val="22"/>
        </w:rPr>
      </w:pPr>
      <w:r w:rsidRPr="001F62A4">
        <w:rPr>
          <w:rFonts w:asciiTheme="minorHAnsi" w:hAnsiTheme="minorHAnsi" w:cstheme="minorHAnsi"/>
          <w:sz w:val="22"/>
          <w:szCs w:val="22"/>
        </w:rPr>
        <w:t xml:space="preserve">The line manager/ supervisor must </w:t>
      </w:r>
      <w:r w:rsidRPr="001F62A4">
        <w:rPr>
          <w:rFonts w:asciiTheme="minorHAnsi" w:hAnsiTheme="minorHAnsi" w:cstheme="minorHAnsi"/>
          <w:b/>
          <w:sz w:val="22"/>
          <w:szCs w:val="22"/>
        </w:rPr>
        <w:t xml:space="preserve">immediately </w:t>
      </w:r>
      <w:r w:rsidRPr="001F62A4">
        <w:rPr>
          <w:rFonts w:asciiTheme="minorHAnsi" w:hAnsiTheme="minorHAnsi" w:cstheme="minorHAnsi"/>
          <w:sz w:val="22"/>
          <w:szCs w:val="22"/>
        </w:rPr>
        <w:t>assess the situation and consider if there is an immediate risk or danger to any persons in the vicinity.</w:t>
      </w:r>
      <w:r w:rsidRPr="001F62A4">
        <w:rPr>
          <w:rFonts w:asciiTheme="minorHAnsi" w:hAnsiTheme="minorHAnsi" w:cstheme="minorHAnsi"/>
          <w:bCs/>
          <w:sz w:val="22"/>
          <w:szCs w:val="22"/>
        </w:rPr>
        <w:t xml:space="preserve"> If </w:t>
      </w:r>
      <w:proofErr w:type="gramStart"/>
      <w:r w:rsidRPr="001F62A4">
        <w:rPr>
          <w:rFonts w:asciiTheme="minorHAnsi" w:hAnsiTheme="minorHAnsi" w:cstheme="minorHAnsi"/>
          <w:bCs/>
          <w:sz w:val="22"/>
          <w:szCs w:val="22"/>
        </w:rPr>
        <w:t>so</w:t>
      </w:r>
      <w:proofErr w:type="gramEnd"/>
      <w:r w:rsidRPr="001F62A4">
        <w:rPr>
          <w:rFonts w:asciiTheme="minorHAnsi" w:hAnsiTheme="minorHAnsi" w:cstheme="minorHAnsi"/>
          <w:bCs/>
          <w:sz w:val="22"/>
          <w:szCs w:val="22"/>
        </w:rPr>
        <w:t xml:space="preserve"> contact the police and:</w:t>
      </w:r>
    </w:p>
    <w:p w14:paraId="68A97C12"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 xml:space="preserve">consider if the pupil can be approached sensitively and asked to relinquish the weapon/ instrument </w:t>
      </w:r>
      <w:proofErr w:type="gramStart"/>
      <w:r w:rsidRPr="001F62A4">
        <w:rPr>
          <w:rFonts w:asciiTheme="minorHAnsi" w:hAnsiTheme="minorHAnsi" w:cstheme="minorHAnsi"/>
          <w:sz w:val="22"/>
          <w:szCs w:val="22"/>
        </w:rPr>
        <w:t>safely;</w:t>
      </w:r>
      <w:proofErr w:type="gramEnd"/>
    </w:p>
    <w:p w14:paraId="4909BF1E"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 xml:space="preserve">direct other pupils to a place of </w:t>
      </w:r>
      <w:proofErr w:type="gramStart"/>
      <w:r w:rsidRPr="001F62A4">
        <w:rPr>
          <w:rFonts w:asciiTheme="minorHAnsi" w:hAnsiTheme="minorHAnsi" w:cstheme="minorHAnsi"/>
          <w:sz w:val="22"/>
          <w:szCs w:val="22"/>
        </w:rPr>
        <w:t>safety</w:t>
      </w:r>
      <w:proofErr w:type="gramEnd"/>
      <w:r w:rsidRPr="001F62A4">
        <w:rPr>
          <w:rFonts w:asciiTheme="minorHAnsi" w:hAnsiTheme="minorHAnsi" w:cstheme="minorHAnsi"/>
          <w:sz w:val="22"/>
          <w:szCs w:val="22"/>
        </w:rPr>
        <w:t xml:space="preserve"> if necessary, before approaching the pupil concerned.</w:t>
      </w:r>
    </w:p>
    <w:p w14:paraId="15F5B00D" w14:textId="77777777" w:rsidR="00751C1F" w:rsidRPr="001F62A4" w:rsidRDefault="00751C1F" w:rsidP="00751C1F">
      <w:pPr>
        <w:jc w:val="both"/>
        <w:rPr>
          <w:rFonts w:asciiTheme="minorHAnsi" w:hAnsiTheme="minorHAnsi" w:cstheme="minorHAnsi"/>
          <w:sz w:val="22"/>
          <w:szCs w:val="22"/>
        </w:rPr>
      </w:pPr>
    </w:p>
    <w:p w14:paraId="0D6FA783"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If the weapon/ instrument is relinquished without further incident, the school pastoral support team will need to consider:</w:t>
      </w:r>
    </w:p>
    <w:p w14:paraId="0F79F654"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pupil’s understanding of the situation and intent</w:t>
      </w:r>
    </w:p>
    <w:p w14:paraId="54EBAEA9"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Communication with parents/ guardians</w:t>
      </w:r>
    </w:p>
    <w:p w14:paraId="7098616F"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Disciplinary action or Pastoral Care Plan, including additional professional help depending on the context of the individual case</w:t>
      </w:r>
    </w:p>
    <w:p w14:paraId="20DEC993"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Appropriate disposal of any weapon (possibly contact with the police)</w:t>
      </w:r>
    </w:p>
    <w:p w14:paraId="1DE7D5C2"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 xml:space="preserve">Developing a risk management strategy for the individual pupil concerned, </w:t>
      </w:r>
      <w:proofErr w:type="gramStart"/>
      <w:r w:rsidRPr="001F62A4">
        <w:rPr>
          <w:rFonts w:asciiTheme="minorHAnsi" w:hAnsiTheme="minorHAnsi" w:cstheme="minorHAnsi"/>
          <w:bCs/>
          <w:sz w:val="22"/>
          <w:szCs w:val="22"/>
        </w:rPr>
        <w:t>in order to</w:t>
      </w:r>
      <w:proofErr w:type="gramEnd"/>
      <w:r w:rsidRPr="001F62A4">
        <w:rPr>
          <w:rFonts w:asciiTheme="minorHAnsi" w:hAnsiTheme="minorHAnsi" w:cstheme="minorHAnsi"/>
          <w:bCs/>
          <w:sz w:val="22"/>
          <w:szCs w:val="22"/>
        </w:rPr>
        <w:t xml:space="preserve"> ensure the future safety and well-being of pupils, staff &amp; volunteers at the school.</w:t>
      </w:r>
    </w:p>
    <w:p w14:paraId="620046A5" w14:textId="77777777" w:rsidR="00751C1F" w:rsidRDefault="00751C1F" w:rsidP="00751C1F">
      <w:pPr>
        <w:pStyle w:val="Title"/>
        <w:jc w:val="both"/>
        <w:rPr>
          <w:rFonts w:asciiTheme="minorHAnsi" w:hAnsiTheme="minorHAnsi" w:cstheme="minorHAnsi"/>
          <w:bCs/>
          <w:sz w:val="22"/>
          <w:szCs w:val="22"/>
        </w:rPr>
      </w:pPr>
    </w:p>
    <w:p w14:paraId="3FA3199C" w14:textId="3780BA13" w:rsidR="004B1F2F" w:rsidRDefault="00751C1F" w:rsidP="00751C1F">
      <w:pPr>
        <w:pStyle w:val="Title"/>
        <w:jc w:val="both"/>
        <w:rPr>
          <w:rFonts w:asciiTheme="minorHAnsi" w:hAnsiTheme="minorHAnsi" w:cstheme="minorHAnsi"/>
          <w:bCs/>
          <w:sz w:val="22"/>
          <w:szCs w:val="22"/>
        </w:rPr>
      </w:pPr>
      <w:r>
        <w:rPr>
          <w:rFonts w:asciiTheme="minorHAnsi" w:hAnsiTheme="minorHAnsi" w:cstheme="minorHAnsi"/>
          <w:bCs/>
          <w:sz w:val="22"/>
          <w:szCs w:val="22"/>
        </w:rPr>
        <w:t>For further information on search procedures see the Exclusions Policy.</w:t>
      </w:r>
    </w:p>
    <w:p w14:paraId="606F438A" w14:textId="77777777" w:rsidR="004B1F2F" w:rsidRDefault="004B1F2F">
      <w:pPr>
        <w:rPr>
          <w:rFonts w:asciiTheme="minorHAnsi" w:hAnsiTheme="minorHAnsi" w:cstheme="minorHAnsi"/>
          <w:bCs/>
          <w:sz w:val="22"/>
          <w:szCs w:val="22"/>
        </w:rPr>
      </w:pPr>
      <w:r>
        <w:rPr>
          <w:rFonts w:asciiTheme="minorHAnsi" w:hAnsiTheme="minorHAnsi" w:cstheme="minorHAnsi"/>
          <w:bCs/>
          <w:sz w:val="22"/>
          <w:szCs w:val="22"/>
        </w:rPr>
        <w:br w:type="page"/>
      </w:r>
    </w:p>
    <w:p w14:paraId="1271EC3E" w14:textId="77777777" w:rsidR="00751C1F" w:rsidRDefault="00751C1F" w:rsidP="00751C1F">
      <w:pPr>
        <w:pStyle w:val="Title"/>
        <w:jc w:val="both"/>
        <w:rPr>
          <w:rFonts w:asciiTheme="minorHAnsi" w:hAnsiTheme="minorHAnsi" w:cstheme="minorHAnsi"/>
          <w:bCs/>
          <w:sz w:val="22"/>
          <w:szCs w:val="22"/>
        </w:rPr>
      </w:pPr>
    </w:p>
    <w:p w14:paraId="5CD12422" w14:textId="77777777" w:rsidR="00751C1F" w:rsidRPr="001F62A4" w:rsidRDefault="001D00E3" w:rsidP="006D6D8A">
      <w:bookmarkStart w:id="11" w:name="AppendixA1"/>
      <w:r>
        <w:t>Appendix A1</w:t>
      </w:r>
      <w:r w:rsidR="00751C1F" w:rsidRPr="001F62A4">
        <w:t xml:space="preserve"> </w:t>
      </w:r>
    </w:p>
    <w:bookmarkEnd w:id="11"/>
    <w:p w14:paraId="5E64250F" w14:textId="11DDB24D" w:rsidR="00751C1F" w:rsidRPr="001F62A4" w:rsidRDefault="00751C1F">
      <w:pPr>
        <w:jc w:val="center"/>
        <w:rPr>
          <w:rFonts w:asciiTheme="minorHAnsi" w:hAnsiTheme="minorHAnsi" w:cstheme="minorHAnsi"/>
          <w:b/>
          <w:sz w:val="28"/>
          <w:szCs w:val="28"/>
        </w:rPr>
      </w:pPr>
      <w:r w:rsidRPr="001F62A4">
        <w:rPr>
          <w:rFonts w:asciiTheme="minorHAnsi" w:hAnsiTheme="minorHAnsi" w:cstheme="minorHAnsi"/>
          <w:b/>
          <w:sz w:val="28"/>
          <w:szCs w:val="28"/>
        </w:rPr>
        <w:t>GDST Record of Safeguarding Concern</w:t>
      </w:r>
    </w:p>
    <w:p w14:paraId="42EEA231" w14:textId="77777777" w:rsidR="00751C1F" w:rsidRPr="001F62A4" w:rsidRDefault="00751C1F" w:rsidP="00751C1F">
      <w:pPr>
        <w:jc w:val="center"/>
        <w:rPr>
          <w:rFonts w:asciiTheme="minorHAnsi" w:hAnsiTheme="minorHAnsi" w:cstheme="minorHAnsi"/>
          <w:b/>
          <w:sz w:val="22"/>
          <w:szCs w:val="22"/>
        </w:rPr>
      </w:pPr>
    </w:p>
    <w:tbl>
      <w:tblPr>
        <w:tblW w:w="89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5"/>
      </w:tblGrid>
      <w:tr w:rsidR="00751C1F" w:rsidRPr="003C7D80" w14:paraId="5F6359D2" w14:textId="77777777">
        <w:trPr>
          <w:trHeight w:val="2622"/>
        </w:trPr>
        <w:tc>
          <w:tcPr>
            <w:tcW w:w="8925" w:type="dxa"/>
            <w:shd w:val="clear" w:color="auto" w:fill="DDDDDD"/>
          </w:tcPr>
          <w:p w14:paraId="6EB5879F" w14:textId="5749B9DD" w:rsidR="000A039E" w:rsidRDefault="00751C1F" w:rsidP="00CF5AC6">
            <w:pPr>
              <w:rPr>
                <w:rFonts w:asciiTheme="minorHAnsi" w:hAnsiTheme="minorHAnsi" w:cstheme="minorHAnsi"/>
                <w:sz w:val="22"/>
                <w:szCs w:val="22"/>
              </w:rPr>
            </w:pPr>
            <w:r w:rsidRPr="005A2FFE">
              <w:rPr>
                <w:rFonts w:asciiTheme="minorHAnsi" w:hAnsiTheme="minorHAnsi" w:cstheme="minorHAnsi"/>
                <w:b/>
                <w:sz w:val="22"/>
                <w:szCs w:val="22"/>
              </w:rPr>
              <w:t xml:space="preserve">This form should </w:t>
            </w:r>
            <w:r w:rsidR="000A039E" w:rsidRPr="005A2FFE">
              <w:rPr>
                <w:rFonts w:asciiTheme="minorHAnsi" w:hAnsiTheme="minorHAnsi" w:cstheme="minorHAnsi"/>
                <w:b/>
                <w:sz w:val="22"/>
                <w:szCs w:val="22"/>
              </w:rPr>
              <w:t xml:space="preserve">only </w:t>
            </w:r>
            <w:r w:rsidRPr="005A2FFE">
              <w:rPr>
                <w:rFonts w:asciiTheme="minorHAnsi" w:hAnsiTheme="minorHAnsi" w:cstheme="minorHAnsi"/>
                <w:b/>
                <w:sz w:val="22"/>
                <w:szCs w:val="22"/>
              </w:rPr>
              <w:t xml:space="preserve">be used when there is a </w:t>
            </w:r>
            <w:r w:rsidRPr="000A039E">
              <w:rPr>
                <w:rFonts w:asciiTheme="minorHAnsi" w:hAnsiTheme="minorHAnsi" w:cstheme="minorHAnsi"/>
                <w:b/>
                <w:sz w:val="22"/>
                <w:szCs w:val="22"/>
              </w:rPr>
              <w:t>safeguarding</w:t>
            </w:r>
            <w:r w:rsidRPr="005A2FFE">
              <w:rPr>
                <w:rFonts w:asciiTheme="minorHAnsi" w:hAnsiTheme="minorHAnsi" w:cstheme="minorHAnsi"/>
                <w:b/>
                <w:sz w:val="22"/>
                <w:szCs w:val="22"/>
              </w:rPr>
              <w:t xml:space="preserve"> or </w:t>
            </w:r>
            <w:r w:rsidRPr="000A039E">
              <w:rPr>
                <w:rFonts w:asciiTheme="minorHAnsi" w:hAnsiTheme="minorHAnsi" w:cstheme="minorHAnsi"/>
                <w:b/>
                <w:sz w:val="22"/>
                <w:szCs w:val="22"/>
              </w:rPr>
              <w:t>welfare</w:t>
            </w:r>
            <w:r w:rsidRPr="005A2FFE">
              <w:rPr>
                <w:rFonts w:asciiTheme="minorHAnsi" w:hAnsiTheme="minorHAnsi" w:cstheme="minorHAnsi"/>
                <w:b/>
                <w:sz w:val="22"/>
                <w:szCs w:val="22"/>
              </w:rPr>
              <w:t xml:space="preserve"> concern regarding a pupil at the school</w:t>
            </w:r>
            <w:r w:rsidR="000A039E" w:rsidRPr="005A2FFE">
              <w:rPr>
                <w:rFonts w:asciiTheme="minorHAnsi" w:hAnsiTheme="minorHAnsi" w:cstheme="minorHAnsi"/>
                <w:b/>
                <w:sz w:val="22"/>
                <w:szCs w:val="22"/>
              </w:rPr>
              <w:t xml:space="preserve"> and </w:t>
            </w:r>
            <w:r w:rsidR="009C4CF6">
              <w:rPr>
                <w:rFonts w:asciiTheme="minorHAnsi" w:hAnsiTheme="minorHAnsi" w:cstheme="minorHAnsi"/>
                <w:b/>
                <w:sz w:val="22"/>
                <w:szCs w:val="22"/>
              </w:rPr>
              <w:t>CPOMS cannot be accessed</w:t>
            </w:r>
            <w:r w:rsidR="000A039E" w:rsidRPr="005A2FFE">
              <w:rPr>
                <w:rFonts w:asciiTheme="minorHAnsi" w:hAnsiTheme="minorHAnsi" w:cstheme="minorHAnsi"/>
                <w:b/>
                <w:sz w:val="22"/>
                <w:szCs w:val="22"/>
              </w:rPr>
              <w:t xml:space="preserve"> to report this</w:t>
            </w:r>
            <w:r w:rsidRPr="005A2FFE">
              <w:rPr>
                <w:rFonts w:asciiTheme="minorHAnsi" w:hAnsiTheme="minorHAnsi" w:cstheme="minorHAnsi"/>
                <w:b/>
                <w:sz w:val="22"/>
                <w:szCs w:val="22"/>
              </w:rPr>
              <w:t>.</w:t>
            </w:r>
            <w:r w:rsidRPr="001F62A4">
              <w:rPr>
                <w:rFonts w:asciiTheme="minorHAnsi" w:hAnsiTheme="minorHAnsi" w:cstheme="minorHAnsi"/>
                <w:sz w:val="22"/>
                <w:szCs w:val="22"/>
              </w:rPr>
              <w:t xml:space="preserve"> </w:t>
            </w:r>
          </w:p>
          <w:p w14:paraId="079933E4" w14:textId="77777777" w:rsidR="000A039E" w:rsidRDefault="000A039E" w:rsidP="00CF5AC6">
            <w:pPr>
              <w:rPr>
                <w:rFonts w:asciiTheme="minorHAnsi" w:hAnsiTheme="minorHAnsi" w:cstheme="minorHAnsi"/>
                <w:sz w:val="22"/>
                <w:szCs w:val="22"/>
              </w:rPr>
            </w:pPr>
          </w:p>
          <w:p w14:paraId="57D1014C" w14:textId="1B618788"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Safeguarding includes protecting children from maltreatment, preventing impairment of their </w:t>
            </w:r>
            <w:r w:rsidRPr="001F62A4">
              <w:rPr>
                <w:rFonts w:asciiTheme="minorHAnsi" w:hAnsiTheme="minorHAnsi" w:cstheme="minorHAnsi"/>
                <w:b/>
                <w:sz w:val="22"/>
                <w:szCs w:val="22"/>
              </w:rPr>
              <w:t>health</w:t>
            </w:r>
            <w:r w:rsidRPr="001F62A4">
              <w:rPr>
                <w:rFonts w:asciiTheme="minorHAnsi" w:hAnsiTheme="minorHAnsi" w:cstheme="minorHAnsi"/>
                <w:sz w:val="22"/>
                <w:szCs w:val="22"/>
              </w:rPr>
              <w:t xml:space="preserve"> or </w:t>
            </w:r>
            <w:r w:rsidRPr="001F62A4">
              <w:rPr>
                <w:rFonts w:asciiTheme="minorHAnsi" w:hAnsiTheme="minorHAnsi" w:cstheme="minorHAnsi"/>
                <w:b/>
                <w:sz w:val="22"/>
                <w:szCs w:val="22"/>
              </w:rPr>
              <w:t>development</w:t>
            </w:r>
            <w:r w:rsidRPr="001F62A4">
              <w:rPr>
                <w:rFonts w:asciiTheme="minorHAnsi" w:hAnsiTheme="minorHAnsi" w:cstheme="minorHAnsi"/>
                <w:sz w:val="22"/>
                <w:szCs w:val="22"/>
              </w:rPr>
              <w:t>, ensuring that children are growing up in circumstances consistent with the provision of safe and effective care</w:t>
            </w:r>
            <w:r>
              <w:rPr>
                <w:rFonts w:asciiTheme="minorHAnsi" w:hAnsiTheme="minorHAnsi" w:cstheme="minorHAnsi"/>
                <w:sz w:val="22"/>
                <w:szCs w:val="22"/>
              </w:rPr>
              <w:t>, and taking action to enable all children to have the best outcomes</w:t>
            </w:r>
            <w:r w:rsidRPr="001F62A4">
              <w:rPr>
                <w:rFonts w:asciiTheme="minorHAnsi" w:hAnsiTheme="minorHAnsi" w:cstheme="minorHAnsi"/>
                <w:sz w:val="22"/>
                <w:szCs w:val="22"/>
              </w:rPr>
              <w:t xml:space="preserve">.  </w:t>
            </w:r>
          </w:p>
          <w:p w14:paraId="082BB61A" w14:textId="77777777" w:rsidR="00751C1F" w:rsidRPr="001F62A4" w:rsidRDefault="00751C1F" w:rsidP="00CF5AC6">
            <w:pPr>
              <w:rPr>
                <w:rFonts w:asciiTheme="minorHAnsi" w:hAnsiTheme="minorHAnsi" w:cstheme="minorHAnsi"/>
                <w:sz w:val="22"/>
                <w:szCs w:val="22"/>
              </w:rPr>
            </w:pPr>
          </w:p>
          <w:p w14:paraId="0FF5AFBB" w14:textId="77777777" w:rsidR="00751C1F" w:rsidRPr="001F62A4" w:rsidRDefault="00751C1F" w:rsidP="00CF5AC6">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This form should be completed as soon as possible after any specific disclosure </w:t>
            </w:r>
            <w:r w:rsidRPr="001F62A4">
              <w:rPr>
                <w:rFonts w:asciiTheme="minorHAnsi" w:hAnsiTheme="minorHAnsi" w:cstheme="minorHAnsi"/>
                <w:b/>
                <w:sz w:val="22"/>
                <w:szCs w:val="22"/>
              </w:rPr>
              <w:t xml:space="preserve">or </w:t>
            </w:r>
            <w:r w:rsidRPr="001F62A4">
              <w:rPr>
                <w:rFonts w:asciiTheme="minorHAnsi" w:hAnsiTheme="minorHAnsi" w:cstheme="minorHAnsi"/>
                <w:sz w:val="22"/>
                <w:szCs w:val="22"/>
              </w:rPr>
              <w:t xml:space="preserve">cause for concern and sent </w:t>
            </w:r>
            <w:r w:rsidRPr="001F62A4">
              <w:rPr>
                <w:rFonts w:asciiTheme="minorHAnsi" w:hAnsiTheme="minorHAnsi" w:cstheme="minorHAnsi"/>
                <w:b/>
                <w:sz w:val="22"/>
                <w:szCs w:val="22"/>
              </w:rPr>
              <w:t xml:space="preserve">immediately to the 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with any contemporaneous notes.  Completion of the form should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delay reporting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r>
          </w:p>
        </w:tc>
      </w:tr>
    </w:tbl>
    <w:p w14:paraId="0179B2AC"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ab/>
      </w:r>
    </w:p>
    <w:p w14:paraId="34C81ABF"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Staff/Volunteer</w:t>
      </w:r>
      <w:r>
        <w:rPr>
          <w:rFonts w:asciiTheme="minorHAnsi" w:hAnsiTheme="minorHAnsi" w:cstheme="minorHAnsi"/>
          <w:sz w:val="22"/>
          <w:szCs w:val="22"/>
        </w:rPr>
        <w:t xml:space="preserve"> name </w:t>
      </w:r>
      <w:r w:rsidRPr="001F62A4">
        <w:rPr>
          <w:rFonts w:asciiTheme="minorHAnsi" w:hAnsiTheme="minorHAnsi" w:cstheme="minorHAnsi"/>
          <w:sz w:val="22"/>
          <w:szCs w:val="22"/>
        </w:rPr>
        <w:t>……………………………</w:t>
      </w:r>
      <w:proofErr w:type="gramStart"/>
      <w:r>
        <w:rPr>
          <w:rFonts w:asciiTheme="minorHAnsi" w:hAnsiTheme="minorHAnsi" w:cstheme="minorHAnsi"/>
          <w:sz w:val="22"/>
          <w:szCs w:val="22"/>
        </w:rPr>
        <w:t>…..</w:t>
      </w:r>
      <w:proofErr w:type="gramEnd"/>
      <w:r w:rsidRPr="001F62A4">
        <w:rPr>
          <w:rFonts w:asciiTheme="minorHAnsi" w:hAnsiTheme="minorHAnsi" w:cstheme="minorHAnsi"/>
          <w:sz w:val="22"/>
          <w:szCs w:val="22"/>
        </w:rPr>
        <w:tab/>
      </w:r>
      <w:r>
        <w:rPr>
          <w:rFonts w:asciiTheme="minorHAnsi" w:hAnsiTheme="minorHAnsi" w:cstheme="minorHAnsi"/>
          <w:sz w:val="22"/>
          <w:szCs w:val="22"/>
        </w:rPr>
        <w:tab/>
        <w:t>Role……………………………………</w:t>
      </w:r>
      <w:r w:rsidR="00CD1326">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p>
    <w:p w14:paraId="7BB6D5F2" w14:textId="77777777" w:rsidR="00751C1F" w:rsidRDefault="00751C1F" w:rsidP="00751C1F">
      <w:pPr>
        <w:rPr>
          <w:rFonts w:asciiTheme="minorHAnsi" w:hAnsiTheme="minorHAnsi" w:cstheme="minorHAnsi"/>
          <w:sz w:val="22"/>
          <w:szCs w:val="22"/>
        </w:rPr>
      </w:pPr>
    </w:p>
    <w:p w14:paraId="303A91F9" w14:textId="77777777" w:rsidR="00751C1F" w:rsidRDefault="00751C1F" w:rsidP="00751C1F">
      <w:pPr>
        <w:rPr>
          <w:rFonts w:asciiTheme="minorHAnsi" w:hAnsiTheme="minorHAnsi" w:cstheme="minorHAnsi"/>
          <w:sz w:val="22"/>
          <w:szCs w:val="22"/>
        </w:rPr>
      </w:pPr>
      <w:r>
        <w:rPr>
          <w:rFonts w:asciiTheme="minorHAnsi" w:hAnsiTheme="minorHAnsi" w:cstheme="minorHAnsi"/>
          <w:sz w:val="22"/>
          <w:szCs w:val="22"/>
        </w:rPr>
        <w:t>Pupil ………………………………………………………….</w:t>
      </w:r>
      <w:r w:rsidRPr="001F62A4">
        <w:rPr>
          <w:rFonts w:asciiTheme="minorHAnsi" w:hAnsiTheme="minorHAnsi" w:cstheme="minorHAnsi"/>
          <w:sz w:val="22"/>
          <w:szCs w:val="22"/>
        </w:rPr>
        <w:tab/>
      </w:r>
      <w:r>
        <w:rPr>
          <w:rFonts w:asciiTheme="minorHAnsi" w:hAnsiTheme="minorHAnsi" w:cstheme="minorHAnsi"/>
          <w:sz w:val="22"/>
          <w:szCs w:val="22"/>
        </w:rPr>
        <w:tab/>
      </w:r>
      <w:r w:rsidRPr="001F62A4">
        <w:rPr>
          <w:rFonts w:asciiTheme="minorHAnsi" w:hAnsiTheme="minorHAnsi" w:cstheme="minorHAnsi"/>
          <w:sz w:val="22"/>
          <w:szCs w:val="22"/>
        </w:rPr>
        <w:t>Form…………………………………</w:t>
      </w:r>
      <w:proofErr w:type="gramStart"/>
      <w:r>
        <w:rPr>
          <w:rFonts w:asciiTheme="minorHAnsi" w:hAnsiTheme="minorHAnsi" w:cstheme="minorHAnsi"/>
          <w:sz w:val="22"/>
          <w:szCs w:val="22"/>
        </w:rPr>
        <w:t>…..</w:t>
      </w:r>
      <w:proofErr w:type="gramEnd"/>
    </w:p>
    <w:p w14:paraId="51FED2A6" w14:textId="77777777" w:rsidR="00751C1F" w:rsidRDefault="00751C1F" w:rsidP="00751C1F">
      <w:pPr>
        <w:rPr>
          <w:rFonts w:asciiTheme="minorHAnsi" w:hAnsiTheme="minorHAnsi" w:cstheme="minorHAnsi"/>
          <w:sz w:val="22"/>
          <w:szCs w:val="22"/>
        </w:rPr>
      </w:pPr>
    </w:p>
    <w:p w14:paraId="37E4184D" w14:textId="77777777" w:rsidR="00751C1F" w:rsidRPr="001F62A4" w:rsidRDefault="00751C1F" w:rsidP="00751C1F">
      <w:pPr>
        <w:rPr>
          <w:rFonts w:asciiTheme="minorHAnsi" w:hAnsiTheme="minorHAnsi" w:cstheme="minorHAnsi"/>
          <w:sz w:val="22"/>
          <w:szCs w:val="22"/>
        </w:rPr>
      </w:pPr>
      <w:r>
        <w:rPr>
          <w:rFonts w:asciiTheme="minorHAnsi" w:hAnsiTheme="minorHAnsi" w:cstheme="minorHAnsi"/>
          <w:sz w:val="22"/>
          <w:szCs w:val="22"/>
        </w:rPr>
        <w:t>Day &amp; date……………………………………...............                     Time………………………………………</w:t>
      </w:r>
    </w:p>
    <w:p w14:paraId="44850E53" w14:textId="77777777" w:rsidR="00751C1F" w:rsidRPr="001F62A4" w:rsidRDefault="00751C1F" w:rsidP="00751C1F">
      <w:pPr>
        <w:tabs>
          <w:tab w:val="left" w:pos="426"/>
        </w:tabs>
        <w:rPr>
          <w:rFonts w:asciiTheme="minorHAnsi" w:hAnsiTheme="minorHAnsi" w:cstheme="minorHAnsi"/>
          <w:b/>
          <w:sz w:val="22"/>
          <w:szCs w:val="22"/>
        </w:rPr>
      </w:pPr>
    </w:p>
    <w:p w14:paraId="3F836383" w14:textId="77777777" w:rsidR="00751C1F" w:rsidRPr="001F62A4" w:rsidRDefault="00751C1F" w:rsidP="00751C1F">
      <w:pPr>
        <w:tabs>
          <w:tab w:val="left" w:pos="426"/>
        </w:tabs>
        <w:rPr>
          <w:rFonts w:asciiTheme="minorHAnsi" w:hAnsiTheme="minorHAnsi" w:cstheme="minorHAnsi"/>
          <w:b/>
          <w:sz w:val="22"/>
          <w:szCs w:val="22"/>
        </w:rPr>
      </w:pPr>
      <w:r w:rsidRPr="001F62A4">
        <w:rPr>
          <w:rFonts w:asciiTheme="minorHAnsi" w:hAnsiTheme="minorHAnsi" w:cstheme="minorHAnsi"/>
          <w:b/>
          <w:sz w:val="22"/>
          <w:szCs w:val="22"/>
        </w:rPr>
        <w:t>Disclosure OR Nature of concern</w:t>
      </w:r>
    </w:p>
    <w:p w14:paraId="2E8D7EDE" w14:textId="77777777" w:rsidR="00751C1F" w:rsidRPr="001F62A4" w:rsidRDefault="00751C1F" w:rsidP="00751C1F">
      <w:pPr>
        <w:tabs>
          <w:tab w:val="left" w:pos="426"/>
        </w:tabs>
        <w:rPr>
          <w:rFonts w:asciiTheme="minorHAnsi" w:hAnsiTheme="minorHAnsi" w:cstheme="minorHAnsi"/>
          <w:sz w:val="22"/>
          <w:szCs w:val="22"/>
        </w:rPr>
      </w:pPr>
      <w:r w:rsidRPr="001F62A4">
        <w:rPr>
          <w:rFonts w:asciiTheme="minorHAnsi" w:hAnsiTheme="minorHAnsi" w:cstheme="minorHAnsi"/>
          <w:sz w:val="22"/>
          <w:szCs w:val="22"/>
        </w:rPr>
        <w:t>Record full details of conversation or reasons for concern (use continuation sheet if necessary):</w:t>
      </w:r>
    </w:p>
    <w:p w14:paraId="0548E22B" w14:textId="77777777" w:rsidR="00751C1F" w:rsidRPr="001F62A4" w:rsidRDefault="00751C1F" w:rsidP="00751C1F">
      <w:pPr>
        <w:tabs>
          <w:tab w:val="left" w:pos="426"/>
        </w:tabs>
        <w:rPr>
          <w:rFonts w:asciiTheme="minorHAnsi" w:hAnsiTheme="minorHAnsi" w:cstheme="minorHAnsi"/>
          <w:sz w:val="22"/>
          <w:szCs w:val="22"/>
        </w:rPr>
      </w:pPr>
    </w:p>
    <w:p w14:paraId="58194517" w14:textId="57D60859" w:rsidR="00751C1F" w:rsidRPr="001F62A4" w:rsidRDefault="00E36912" w:rsidP="00751C1F">
      <w:pPr>
        <w:tabs>
          <w:tab w:val="left" w:pos="426"/>
        </w:tabs>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60288" behindDoc="0" locked="0" layoutInCell="1" allowOverlap="1" wp14:anchorId="5034BDC8" wp14:editId="08419AA3">
                <wp:simplePos x="0" y="0"/>
                <wp:positionH relativeFrom="column">
                  <wp:posOffset>-21590</wp:posOffset>
                </wp:positionH>
                <wp:positionV relativeFrom="paragraph">
                  <wp:posOffset>38100</wp:posOffset>
                </wp:positionV>
                <wp:extent cx="5753100" cy="110363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03630"/>
                        </a:xfrm>
                        <a:prstGeom prst="rect">
                          <a:avLst/>
                        </a:prstGeom>
                        <a:solidFill>
                          <a:srgbClr val="FFFFFF"/>
                        </a:solidFill>
                        <a:ln w="9525">
                          <a:solidFill>
                            <a:srgbClr val="000000"/>
                          </a:solidFill>
                          <a:miter lim="800000"/>
                          <a:headEnd/>
                          <a:tailEnd/>
                        </a:ln>
                      </wps:spPr>
                      <wps:txbx>
                        <w:txbxContent>
                          <w:p w14:paraId="5394B339"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731F0D" w:rsidRDefault="00731F0D" w:rsidP="00751C1F">
                            <w:pPr>
                              <w:pStyle w:val="ColorfulList-Accent11"/>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BDC8" id="_x0000_t202" coordsize="21600,21600" o:spt="202" path="m,l,21600r21600,l21600,xe">
                <v:stroke joinstyle="miter"/>
                <v:path gradientshapeok="t" o:connecttype="rect"/>
              </v:shapetype>
              <v:shape id="Text Box 3" o:spid="_x0000_s1026" type="#_x0000_t202" style="position:absolute;margin-left:-1.7pt;margin-top:3pt;width:453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">
                <v:textbox>
                  <w:txbxContent>
                    <w:p w14:paraId="5394B339"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731F0D" w:rsidRPr="001F62A4" w:rsidRDefault="00731F0D"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731F0D" w:rsidRDefault="00731F0D" w:rsidP="00751C1F">
                      <w:pPr>
                        <w:pStyle w:val="ColorfulList-Accent11"/>
                        <w:spacing w:after="200" w:line="276" w:lineRule="auto"/>
                      </w:pPr>
                    </w:p>
                  </w:txbxContent>
                </v:textbox>
              </v:shape>
            </w:pict>
          </mc:Fallback>
        </mc:AlternateContent>
      </w:r>
    </w:p>
    <w:p w14:paraId="5C7C6968" w14:textId="77777777" w:rsidR="00751C1F" w:rsidRPr="001F62A4" w:rsidRDefault="00751C1F" w:rsidP="00751C1F">
      <w:pPr>
        <w:tabs>
          <w:tab w:val="left" w:pos="426"/>
        </w:tabs>
        <w:rPr>
          <w:rFonts w:asciiTheme="minorHAnsi" w:hAnsiTheme="minorHAnsi" w:cstheme="minorHAnsi"/>
          <w:sz w:val="22"/>
          <w:szCs w:val="22"/>
        </w:rPr>
      </w:pPr>
    </w:p>
    <w:p w14:paraId="2BE4A3C2" w14:textId="77777777" w:rsidR="00751C1F" w:rsidRPr="001F62A4" w:rsidRDefault="00751C1F" w:rsidP="00751C1F">
      <w:pPr>
        <w:tabs>
          <w:tab w:val="left" w:pos="426"/>
        </w:tabs>
        <w:rPr>
          <w:rFonts w:asciiTheme="minorHAnsi" w:hAnsiTheme="minorHAnsi" w:cstheme="minorHAnsi"/>
          <w:sz w:val="22"/>
          <w:szCs w:val="22"/>
        </w:rPr>
      </w:pPr>
    </w:p>
    <w:p w14:paraId="7D6B0F4E" w14:textId="77777777" w:rsidR="00751C1F" w:rsidRPr="001F62A4" w:rsidRDefault="00751C1F" w:rsidP="00751C1F">
      <w:pPr>
        <w:tabs>
          <w:tab w:val="left" w:pos="426"/>
        </w:tabs>
        <w:rPr>
          <w:rFonts w:asciiTheme="minorHAnsi" w:hAnsiTheme="minorHAnsi" w:cstheme="minorHAnsi"/>
          <w:sz w:val="22"/>
          <w:szCs w:val="22"/>
        </w:rPr>
      </w:pPr>
    </w:p>
    <w:p w14:paraId="0F372EA2" w14:textId="77777777" w:rsidR="00751C1F" w:rsidRPr="001F62A4" w:rsidRDefault="00751C1F" w:rsidP="00751C1F">
      <w:pPr>
        <w:rPr>
          <w:rFonts w:asciiTheme="minorHAnsi" w:hAnsiTheme="minorHAnsi" w:cstheme="minorHAnsi"/>
          <w:sz w:val="22"/>
          <w:szCs w:val="22"/>
        </w:rPr>
      </w:pPr>
    </w:p>
    <w:p w14:paraId="5304A3BD" w14:textId="77777777" w:rsidR="00751C1F" w:rsidRPr="001F62A4" w:rsidRDefault="00751C1F" w:rsidP="00751C1F">
      <w:pPr>
        <w:rPr>
          <w:rFonts w:asciiTheme="minorHAnsi" w:hAnsiTheme="minorHAnsi" w:cstheme="minorHAnsi"/>
          <w:sz w:val="22"/>
          <w:szCs w:val="22"/>
        </w:rPr>
      </w:pPr>
    </w:p>
    <w:p w14:paraId="740A6DE9" w14:textId="77777777" w:rsidR="00751C1F" w:rsidRPr="001F62A4" w:rsidRDefault="00751C1F" w:rsidP="00751C1F">
      <w:pPr>
        <w:rPr>
          <w:rFonts w:asciiTheme="minorHAnsi" w:hAnsiTheme="minorHAnsi" w:cstheme="minorHAnsi"/>
          <w:sz w:val="22"/>
          <w:szCs w:val="22"/>
        </w:rPr>
      </w:pPr>
    </w:p>
    <w:p w14:paraId="4F278532" w14:textId="77777777" w:rsidR="00751C1F" w:rsidRDefault="00751C1F" w:rsidP="00751C1F">
      <w:pPr>
        <w:spacing w:line="276" w:lineRule="auto"/>
        <w:rPr>
          <w:rFonts w:asciiTheme="minorHAnsi" w:hAnsiTheme="minorHAnsi" w:cstheme="minorHAnsi"/>
          <w:sz w:val="22"/>
          <w:szCs w:val="22"/>
        </w:rPr>
      </w:pPr>
    </w:p>
    <w:p w14:paraId="3A2DAB40"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r w:rsidR="00E17B10" w:rsidRPr="001202DF">
        <w:rPr>
          <w:rFonts w:asciiTheme="minorHAnsi" w:hAnsiTheme="minorHAnsi" w:cstheme="minorHAnsi"/>
          <w:b/>
          <w:sz w:val="22"/>
          <w:szCs w:val="22"/>
        </w:rPr>
        <w:t>The pupil’s views and wishes</w:t>
      </w:r>
      <w:r w:rsidR="00E17B10">
        <w:rPr>
          <w:rFonts w:asciiTheme="minorHAnsi" w:hAnsiTheme="minorHAnsi" w:cstheme="minorHAnsi"/>
          <w:sz w:val="22"/>
          <w:szCs w:val="22"/>
        </w:rPr>
        <w:t xml:space="preserve"> </w:t>
      </w:r>
      <w:r w:rsidRPr="001F62A4">
        <w:rPr>
          <w:rFonts w:asciiTheme="minorHAnsi" w:hAnsiTheme="minorHAnsi" w:cstheme="minorHAnsi"/>
          <w:sz w:val="22"/>
          <w:szCs w:val="22"/>
        </w:rPr>
        <w:t>………………………………….……………………………..…………………………………………………………………………………………………………………………………………………………………………………………………………………………………………………………………………………………………………………………………………………………………………………………………………………………………………………………………………………………………………………………………………………………………………………</w:t>
      </w:r>
      <w:r>
        <w:rPr>
          <w:rFonts w:asciiTheme="minorHAnsi" w:hAnsiTheme="minorHAnsi" w:cstheme="minorHAnsi"/>
          <w:sz w:val="22"/>
          <w:szCs w:val="22"/>
        </w:rPr>
        <w:t>…………………………………………………………………………………………………………………………………………………………………………………………………………………………………………………………………………………………………………………………………………………………………………………………………………………………………………………………………………………………………………………………………………………………………………………………………………………………………………………………………………………</w:t>
      </w:r>
      <w:r w:rsidR="00E17B10">
        <w:rPr>
          <w:rFonts w:asciiTheme="minorHAnsi" w:hAnsiTheme="minorHAnsi" w:cstheme="minorHAnsi"/>
          <w:sz w:val="22"/>
          <w:szCs w:val="22"/>
        </w:rPr>
        <w:t>………………………………………………………</w:t>
      </w:r>
    </w:p>
    <w:p w14:paraId="050F9929" w14:textId="77777777" w:rsidR="00751C1F" w:rsidRDefault="00751C1F" w:rsidP="00751C1F">
      <w:pPr>
        <w:rPr>
          <w:rFonts w:asciiTheme="minorHAnsi" w:hAnsiTheme="minorHAnsi" w:cstheme="minorHAnsi"/>
          <w:b/>
          <w:sz w:val="22"/>
          <w:szCs w:val="22"/>
        </w:rPr>
      </w:pPr>
    </w:p>
    <w:p w14:paraId="5FDEB6B3" w14:textId="5E6E6543" w:rsidR="00751C1F" w:rsidRPr="001F62A4" w:rsidRDefault="00751C1F" w:rsidP="00751C1F">
      <w:pPr>
        <w:rPr>
          <w:rFonts w:asciiTheme="minorHAnsi" w:hAnsiTheme="minorHAnsi" w:cstheme="minorHAnsi"/>
          <w:b/>
          <w:sz w:val="22"/>
          <w:szCs w:val="22"/>
        </w:rPr>
      </w:pPr>
      <w:r w:rsidRPr="001F62A4">
        <w:rPr>
          <w:rFonts w:asciiTheme="minorHAnsi" w:hAnsiTheme="minorHAnsi" w:cstheme="minorHAnsi"/>
          <w:b/>
          <w:sz w:val="22"/>
          <w:szCs w:val="22"/>
        </w:rPr>
        <w:t xml:space="preserve">Did you explain to the pupil that you would need to refer the matter to the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and that you could not promise confidentiality?</w:t>
      </w:r>
      <w:r w:rsidRPr="001F62A4">
        <w:rPr>
          <w:rFonts w:asciiTheme="minorHAnsi" w:hAnsiTheme="minorHAnsi" w:cstheme="minorHAnsi"/>
          <w:b/>
          <w:sz w:val="22"/>
          <w:szCs w:val="22"/>
        </w:rPr>
        <w:tab/>
        <w:t>YES/NO</w:t>
      </w:r>
    </w:p>
    <w:p w14:paraId="7E13EC95" w14:textId="77777777" w:rsidR="00751C1F" w:rsidRPr="001F62A4" w:rsidRDefault="00751C1F" w:rsidP="00751C1F">
      <w:pPr>
        <w:rPr>
          <w:rFonts w:asciiTheme="minorHAnsi" w:hAnsiTheme="minorHAnsi" w:cstheme="minorHAnsi"/>
          <w:b/>
          <w:sz w:val="22"/>
          <w:szCs w:val="22"/>
        </w:rPr>
      </w:pPr>
      <w:r w:rsidRPr="001F62A4">
        <w:rPr>
          <w:rFonts w:asciiTheme="minorHAnsi" w:hAnsiTheme="minorHAnsi" w:cstheme="minorHAnsi"/>
          <w:b/>
          <w:sz w:val="22"/>
          <w:szCs w:val="22"/>
        </w:rPr>
        <w:t>What was the pupil’s response? [Note exact words where possible]</w:t>
      </w:r>
    </w:p>
    <w:p w14:paraId="5D67FE1F" w14:textId="77777777" w:rsidR="00751C1F" w:rsidRDefault="00751C1F" w:rsidP="00751C1F">
      <w:pPr>
        <w:spacing w:line="276" w:lineRule="auto"/>
        <w:rPr>
          <w:rFonts w:asciiTheme="minorHAnsi" w:hAnsiTheme="minorHAnsi" w:cstheme="minorHAnsi"/>
          <w:sz w:val="22"/>
          <w:szCs w:val="22"/>
        </w:rPr>
      </w:pPr>
    </w:p>
    <w:p w14:paraId="798CDDF9"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2C2C9D2F" w14:textId="77777777" w:rsidR="00751C1F" w:rsidRPr="001F62A4" w:rsidRDefault="00751C1F" w:rsidP="00751C1F">
      <w:pPr>
        <w:rPr>
          <w:rFonts w:asciiTheme="minorHAnsi" w:hAnsiTheme="minorHAnsi" w:cstheme="minorHAnsi"/>
          <w:b/>
          <w:sz w:val="22"/>
          <w:szCs w:val="22"/>
        </w:rPr>
      </w:pPr>
    </w:p>
    <w:p w14:paraId="4696D423" w14:textId="77777777" w:rsidR="00751C1F" w:rsidRDefault="00751C1F" w:rsidP="00751C1F">
      <w:pPr>
        <w:spacing w:line="276" w:lineRule="auto"/>
        <w:rPr>
          <w:rFonts w:asciiTheme="minorHAnsi" w:hAnsiTheme="minorHAnsi" w:cstheme="minorHAnsi"/>
          <w:b/>
          <w:sz w:val="22"/>
          <w:szCs w:val="22"/>
        </w:rPr>
      </w:pPr>
      <w:r w:rsidRPr="001F62A4">
        <w:rPr>
          <w:rFonts w:asciiTheme="minorHAnsi" w:hAnsiTheme="minorHAnsi" w:cstheme="minorHAnsi"/>
          <w:b/>
          <w:sz w:val="22"/>
          <w:szCs w:val="22"/>
        </w:rPr>
        <w:t xml:space="preserve">Action Taken/Follow up </w:t>
      </w:r>
    </w:p>
    <w:p w14:paraId="2355282B" w14:textId="77777777" w:rsidR="00751C1F" w:rsidRDefault="00751C1F" w:rsidP="00751C1F">
      <w:pPr>
        <w:spacing w:line="276" w:lineRule="auto"/>
        <w:rPr>
          <w:rFonts w:asciiTheme="minorHAnsi" w:hAnsiTheme="minorHAnsi" w:cstheme="minorHAnsi"/>
          <w:b/>
          <w:sz w:val="22"/>
          <w:szCs w:val="22"/>
        </w:rPr>
      </w:pPr>
    </w:p>
    <w:p w14:paraId="14F2D137"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4250EB6B"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Signed …………………………</w:t>
      </w:r>
      <w:r w:rsidRPr="001F62A4">
        <w:rPr>
          <w:rFonts w:asciiTheme="minorHAnsi" w:hAnsiTheme="minorHAnsi" w:cstheme="minorHAnsi"/>
          <w:sz w:val="22"/>
          <w:szCs w:val="22"/>
        </w:rPr>
        <w:tab/>
      </w:r>
      <w:r w:rsidRPr="001F62A4">
        <w:rPr>
          <w:rFonts w:asciiTheme="minorHAnsi" w:hAnsiTheme="minorHAnsi" w:cstheme="minorHAnsi"/>
          <w:sz w:val="22"/>
          <w:szCs w:val="22"/>
        </w:rPr>
        <w:tab/>
        <w:t>Time and date ……………………………</w:t>
      </w:r>
    </w:p>
    <w:p w14:paraId="356449CE" w14:textId="77777777" w:rsidR="00751C1F" w:rsidRPr="001F62A4" w:rsidRDefault="00751C1F" w:rsidP="00751C1F">
      <w:pPr>
        <w:rPr>
          <w:rFonts w:asciiTheme="minorHAnsi" w:hAnsiTheme="minorHAnsi" w:cstheme="minorHAnsi"/>
          <w:sz w:val="22"/>
          <w:szCs w:val="22"/>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0"/>
      </w:tblGrid>
      <w:tr w:rsidR="00751C1F" w:rsidRPr="003C7D80" w14:paraId="608E2EF6" w14:textId="77777777">
        <w:trPr>
          <w:trHeight w:val="1488"/>
        </w:trPr>
        <w:tc>
          <w:tcPr>
            <w:tcW w:w="9420" w:type="dxa"/>
            <w:shd w:val="clear" w:color="auto" w:fill="DDDDDD"/>
          </w:tcPr>
          <w:p w14:paraId="637026D2" w14:textId="2719B947" w:rsidR="00751C1F" w:rsidRPr="001F62A4" w:rsidRDefault="00751C1F" w:rsidP="0059533B">
            <w:pPr>
              <w:spacing w:line="276" w:lineRule="auto"/>
              <w:ind w:left="-30"/>
              <w:rPr>
                <w:rFonts w:asciiTheme="minorHAnsi" w:hAnsiTheme="minorHAnsi" w:cstheme="minorHAnsi"/>
                <w:sz w:val="22"/>
                <w:szCs w:val="22"/>
              </w:rPr>
            </w:pPr>
            <w:r w:rsidRPr="001F62A4">
              <w:rPr>
                <w:rFonts w:asciiTheme="minorHAnsi" w:hAnsiTheme="minorHAnsi" w:cstheme="minorHAnsi"/>
                <w:sz w:val="22"/>
                <w:szCs w:val="22"/>
              </w:rPr>
              <w:t xml:space="preserve">This completed form, together with any other note taken should be passed to the </w:t>
            </w:r>
            <w:r w:rsidRPr="001F62A4">
              <w:rPr>
                <w:rFonts w:asciiTheme="minorHAnsi" w:hAnsiTheme="minorHAnsi" w:cstheme="minorHAnsi"/>
                <w:b/>
                <w:sz w:val="22"/>
                <w:szCs w:val="22"/>
              </w:rPr>
              <w:t xml:space="preserve">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or Deputy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0059533B" w:rsidRPr="005A2FFE">
              <w:rPr>
                <w:rFonts w:asciiTheme="minorHAnsi" w:hAnsiTheme="minorHAnsi" w:cstheme="minorHAnsi"/>
                <w:b/>
                <w:sz w:val="22"/>
                <w:szCs w:val="22"/>
              </w:rPr>
              <w:t>immediately</w:t>
            </w:r>
            <w:r w:rsidRPr="001F62A4">
              <w:rPr>
                <w:rFonts w:asciiTheme="minorHAnsi" w:hAnsiTheme="minorHAnsi" w:cstheme="minorHAnsi"/>
                <w:sz w:val="22"/>
                <w:szCs w:val="22"/>
              </w:rPr>
              <w:t xml:space="preserve">. </w:t>
            </w:r>
            <w:proofErr w:type="gramStart"/>
            <w:r>
              <w:rPr>
                <w:rFonts w:asciiTheme="minorHAnsi" w:hAnsiTheme="minorHAnsi" w:cstheme="minorHAnsi"/>
                <w:sz w:val="22"/>
                <w:szCs w:val="22"/>
              </w:rPr>
              <w:t>However</w:t>
            </w:r>
            <w:proofErr w:type="gramEnd"/>
            <w:r>
              <w:rPr>
                <w:rFonts w:asciiTheme="minorHAnsi" w:hAnsiTheme="minorHAnsi" w:cstheme="minorHAnsi"/>
                <w:sz w:val="22"/>
                <w:szCs w:val="22"/>
              </w:rPr>
              <w:t xml:space="preserve"> if an</w:t>
            </w:r>
            <w:r w:rsidRPr="001F62A4">
              <w:rPr>
                <w:rFonts w:asciiTheme="minorHAnsi" w:hAnsiTheme="minorHAnsi" w:cstheme="minorHAnsi"/>
                <w:sz w:val="22"/>
                <w:szCs w:val="22"/>
              </w:rPr>
              <w:t xml:space="preserve"> allegation or complaint is made against the </w:t>
            </w:r>
            <w:r>
              <w:rPr>
                <w:rFonts w:asciiTheme="minorHAnsi" w:hAnsiTheme="minorHAnsi" w:cstheme="minorHAnsi"/>
                <w:sz w:val="22"/>
                <w:szCs w:val="22"/>
              </w:rPr>
              <w:t>Designated Safeguarding Lead</w:t>
            </w:r>
            <w:r w:rsidRPr="001F62A4">
              <w:rPr>
                <w:rFonts w:asciiTheme="minorHAnsi" w:hAnsiTheme="minorHAnsi" w:cstheme="minorHAnsi"/>
                <w:sz w:val="22"/>
                <w:szCs w:val="22"/>
              </w:rPr>
              <w:t xml:space="preserve">, this information should be passed directly to the </w:t>
            </w:r>
            <w:r>
              <w:rPr>
                <w:rFonts w:asciiTheme="minorHAnsi" w:hAnsiTheme="minorHAnsi" w:cstheme="minorHAnsi"/>
                <w:sz w:val="22"/>
                <w:szCs w:val="22"/>
              </w:rPr>
              <w:t>Head</w:t>
            </w:r>
            <w:r w:rsidRPr="001F62A4">
              <w:rPr>
                <w:rFonts w:asciiTheme="minorHAnsi" w:hAnsiTheme="minorHAnsi" w:cstheme="minorHAnsi"/>
                <w:sz w:val="22"/>
                <w:szCs w:val="22"/>
              </w:rPr>
              <w:t xml:space="preserve">. </w:t>
            </w:r>
          </w:p>
        </w:tc>
      </w:tr>
    </w:tbl>
    <w:p w14:paraId="49AC8A0E" w14:textId="77777777" w:rsidR="00751C1F" w:rsidRPr="001F62A4" w:rsidRDefault="00751C1F" w:rsidP="00751C1F">
      <w:pPr>
        <w:rPr>
          <w:rFonts w:asciiTheme="minorHAnsi" w:hAnsiTheme="minorHAnsi" w:cstheme="minorHAnsi"/>
          <w:b/>
          <w:sz w:val="22"/>
          <w:szCs w:val="22"/>
        </w:rPr>
      </w:pPr>
    </w:p>
    <w:p w14:paraId="7B390A22"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 xml:space="preserve">For use by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/Head </w:t>
      </w:r>
      <w:r w:rsidRPr="001F62A4">
        <w:rPr>
          <w:rFonts w:asciiTheme="minorHAnsi" w:hAnsiTheme="minorHAnsi" w:cstheme="minorHAnsi"/>
          <w:sz w:val="22"/>
          <w:szCs w:val="22"/>
        </w:rPr>
        <w:t>(use continuation sheet if necessary)</w:t>
      </w:r>
    </w:p>
    <w:p w14:paraId="5646AC64"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Comments/Action taken and follow up (include</w:t>
      </w:r>
      <w:r>
        <w:rPr>
          <w:rFonts w:asciiTheme="minorHAnsi" w:hAnsiTheme="minorHAnsi" w:cstheme="minorHAnsi"/>
          <w:b/>
          <w:sz w:val="22"/>
          <w:szCs w:val="22"/>
        </w:rPr>
        <w:t xml:space="preserve"> feedback given,</w:t>
      </w:r>
      <w:r w:rsidRPr="001F62A4">
        <w:rPr>
          <w:rFonts w:asciiTheme="minorHAnsi" w:hAnsiTheme="minorHAnsi" w:cstheme="minorHAnsi"/>
          <w:b/>
          <w:sz w:val="22"/>
          <w:szCs w:val="22"/>
        </w:rPr>
        <w:t xml:space="preserve"> details of any agencies contacted</w:t>
      </w:r>
      <w:r>
        <w:rPr>
          <w:rFonts w:asciiTheme="minorHAnsi" w:hAnsiTheme="minorHAnsi" w:cstheme="minorHAnsi"/>
          <w:b/>
          <w:sz w:val="22"/>
          <w:szCs w:val="22"/>
        </w:rPr>
        <w:t xml:space="preserve"> and whether Trust Office has been informed</w:t>
      </w:r>
      <w:r w:rsidRPr="001F62A4">
        <w:rPr>
          <w:rFonts w:asciiTheme="minorHAnsi" w:hAnsiTheme="minorHAnsi" w:cstheme="minorHAnsi"/>
          <w:b/>
          <w:sz w:val="22"/>
          <w:szCs w:val="22"/>
        </w:rPr>
        <w:t>)</w:t>
      </w:r>
    </w:p>
    <w:p w14:paraId="705063D9" w14:textId="77777777" w:rsidR="00751C1F" w:rsidRDefault="00751C1F" w:rsidP="00751C1F">
      <w:pPr>
        <w:spacing w:line="276" w:lineRule="auto"/>
        <w:rPr>
          <w:rFonts w:asciiTheme="minorHAnsi" w:hAnsiTheme="minorHAnsi" w:cstheme="minorHAnsi"/>
          <w:sz w:val="22"/>
          <w:szCs w:val="22"/>
        </w:rPr>
      </w:pPr>
    </w:p>
    <w:p w14:paraId="57136EC5"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1F8D6DFC" w14:textId="77777777" w:rsidR="00751C1F" w:rsidRPr="001F62A4" w:rsidRDefault="00751C1F" w:rsidP="00751C1F">
      <w:pPr>
        <w:rPr>
          <w:rFonts w:asciiTheme="minorHAnsi" w:hAnsiTheme="minorHAnsi" w:cstheme="minorHAnsi"/>
          <w:sz w:val="22"/>
          <w:szCs w:val="22"/>
        </w:rPr>
      </w:pPr>
    </w:p>
    <w:p w14:paraId="0FC11E0A"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Signature of Designated </w:t>
      </w:r>
      <w:r>
        <w:rPr>
          <w:rFonts w:asciiTheme="minorHAnsi" w:hAnsiTheme="minorHAnsi" w:cstheme="minorHAnsi"/>
          <w:sz w:val="22"/>
          <w:szCs w:val="22"/>
        </w:rPr>
        <w:t>Safeguarding Lead</w:t>
      </w:r>
      <w:r w:rsidRPr="001F62A4">
        <w:rPr>
          <w:rFonts w:asciiTheme="minorHAnsi" w:hAnsiTheme="minorHAnsi" w:cstheme="minorHAnsi"/>
          <w:sz w:val="22"/>
          <w:szCs w:val="22"/>
        </w:rPr>
        <w:t>…………………………………………………………</w:t>
      </w:r>
    </w:p>
    <w:p w14:paraId="7EAA0FAA" w14:textId="77777777" w:rsidR="00751C1F" w:rsidRDefault="00751C1F" w:rsidP="00751C1F">
      <w:pPr>
        <w:rPr>
          <w:rFonts w:asciiTheme="minorHAnsi" w:hAnsiTheme="minorHAnsi" w:cstheme="minorHAnsi"/>
          <w:sz w:val="22"/>
          <w:szCs w:val="22"/>
        </w:rPr>
      </w:pPr>
    </w:p>
    <w:p w14:paraId="5D27E923"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Signature of Head…………………………………………………………………………</w:t>
      </w:r>
    </w:p>
    <w:p w14:paraId="5F27D1A2" w14:textId="77777777" w:rsidR="00751C1F" w:rsidRDefault="00751C1F">
      <w:pPr>
        <w:rPr>
          <w:rFonts w:asciiTheme="minorHAnsi" w:hAnsiTheme="minorHAnsi" w:cstheme="minorHAnsi"/>
          <w:b/>
          <w:sz w:val="28"/>
          <w:szCs w:val="28"/>
        </w:rPr>
      </w:pPr>
      <w:r>
        <w:rPr>
          <w:rFonts w:asciiTheme="minorHAnsi" w:hAnsiTheme="minorHAnsi" w:cstheme="minorHAnsi"/>
          <w:b/>
          <w:sz w:val="28"/>
          <w:szCs w:val="28"/>
        </w:rPr>
        <w:br w:type="page"/>
      </w:r>
    </w:p>
    <w:p w14:paraId="15A21F9A" w14:textId="77777777" w:rsidR="00751C1F" w:rsidRPr="001F62A4" w:rsidRDefault="00751C1F" w:rsidP="00751C1F">
      <w:pPr>
        <w:pStyle w:val="BodyText2"/>
        <w:rPr>
          <w:rFonts w:asciiTheme="minorHAnsi" w:hAnsiTheme="minorHAnsi" w:cstheme="minorHAnsi"/>
          <w:b/>
          <w:sz w:val="28"/>
          <w:szCs w:val="28"/>
        </w:rPr>
      </w:pPr>
      <w:bookmarkStart w:id="12" w:name="AppendixA2"/>
      <w:r w:rsidRPr="001F62A4">
        <w:rPr>
          <w:rFonts w:asciiTheme="minorHAnsi" w:hAnsiTheme="minorHAnsi" w:cstheme="minorHAnsi"/>
          <w:b/>
          <w:sz w:val="28"/>
          <w:szCs w:val="28"/>
        </w:rPr>
        <w:lastRenderedPageBreak/>
        <w:t xml:space="preserve">Appendix </w:t>
      </w:r>
      <w:r w:rsidR="001D00E3">
        <w:rPr>
          <w:rFonts w:asciiTheme="minorHAnsi" w:hAnsiTheme="minorHAnsi" w:cstheme="minorHAnsi"/>
          <w:b/>
          <w:sz w:val="28"/>
          <w:szCs w:val="28"/>
        </w:rPr>
        <w:t>A2</w:t>
      </w:r>
      <w:r w:rsidRPr="001F62A4">
        <w:rPr>
          <w:rFonts w:asciiTheme="minorHAnsi" w:hAnsiTheme="minorHAnsi" w:cstheme="minorHAnsi"/>
          <w:b/>
          <w:sz w:val="28"/>
          <w:szCs w:val="28"/>
        </w:rPr>
        <w:t xml:space="preserve"> - Sources of Support for Staff and Volunteers </w:t>
      </w:r>
    </w:p>
    <w:bookmarkEnd w:id="12"/>
    <w:p w14:paraId="07A31211" w14:textId="77777777" w:rsidR="00751C1F" w:rsidRPr="001F62A4" w:rsidRDefault="00751C1F" w:rsidP="00751C1F">
      <w:pPr>
        <w:pStyle w:val="BodyText2"/>
        <w:rPr>
          <w:rFonts w:asciiTheme="minorHAnsi" w:hAnsiTheme="minorHAnsi" w:cstheme="minorHAnsi"/>
          <w:b/>
          <w:sz w:val="22"/>
          <w:szCs w:val="22"/>
        </w:rPr>
      </w:pPr>
    </w:p>
    <w:p w14:paraId="15F8D5B8"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w:t>
      </w:r>
      <w:r w:rsidRPr="001F62A4">
        <w:rPr>
          <w:rFonts w:asciiTheme="minorHAnsi" w:hAnsiTheme="minorHAnsi" w:cstheme="minorHAnsi"/>
          <w:b/>
          <w:sz w:val="22"/>
          <w:szCs w:val="22"/>
          <w:highlight w:val="yellow"/>
        </w:rPr>
        <w:t>to be completed with local details for staff reference</w:t>
      </w:r>
      <w:r w:rsidRPr="001F62A4">
        <w:rPr>
          <w:rFonts w:asciiTheme="minorHAnsi" w:hAnsiTheme="minorHAnsi" w:cstheme="minorHAnsi"/>
          <w:b/>
          <w:sz w:val="22"/>
          <w:szCs w:val="22"/>
        </w:rPr>
        <w:t>]</w:t>
      </w:r>
    </w:p>
    <w:p w14:paraId="062BA886" w14:textId="77777777" w:rsidR="00751C1F" w:rsidRPr="001F62A4" w:rsidRDefault="00751C1F" w:rsidP="00751C1F">
      <w:pPr>
        <w:pStyle w:val="BodyText2"/>
        <w:rPr>
          <w:rFonts w:asciiTheme="minorHAnsi" w:hAnsiTheme="minorHAnsi" w:cstheme="minorHAnsi"/>
          <w:b/>
          <w:sz w:val="22"/>
          <w:szCs w:val="22"/>
        </w:rPr>
      </w:pPr>
    </w:p>
    <w:p w14:paraId="53ECC464" w14:textId="7E92D48E"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Staff or volunteers may feel adversely affected by incidents of abuse they have been exposed to personally or professionally. Trust Office People/HR Department </w:t>
      </w:r>
      <w:r>
        <w:rPr>
          <w:rFonts w:asciiTheme="minorHAnsi" w:hAnsiTheme="minorHAnsi" w:cstheme="minorHAnsi"/>
          <w:sz w:val="22"/>
          <w:szCs w:val="22"/>
        </w:rPr>
        <w:t xml:space="preserve">(contact no. 020 7393 6646) </w:t>
      </w:r>
      <w:r w:rsidRPr="001F62A4">
        <w:rPr>
          <w:rFonts w:asciiTheme="minorHAnsi" w:hAnsiTheme="minorHAnsi" w:cstheme="minorHAnsi"/>
          <w:sz w:val="22"/>
          <w:szCs w:val="22"/>
        </w:rPr>
        <w:t xml:space="preserve">and/or the confidential staff </w:t>
      </w:r>
      <w:r>
        <w:rPr>
          <w:rFonts w:asciiTheme="minorHAnsi" w:hAnsiTheme="minorHAnsi" w:cstheme="minorHAnsi"/>
          <w:sz w:val="22"/>
          <w:szCs w:val="22"/>
        </w:rPr>
        <w:t>Employe</w:t>
      </w:r>
      <w:r w:rsidR="00712441">
        <w:rPr>
          <w:rFonts w:asciiTheme="minorHAnsi" w:hAnsiTheme="minorHAnsi" w:cstheme="minorHAnsi"/>
          <w:sz w:val="22"/>
          <w:szCs w:val="22"/>
        </w:rPr>
        <w:t>e</w:t>
      </w:r>
      <w:r>
        <w:rPr>
          <w:rFonts w:asciiTheme="minorHAnsi" w:hAnsiTheme="minorHAnsi" w:cstheme="minorHAnsi"/>
          <w:sz w:val="22"/>
          <w:szCs w:val="22"/>
        </w:rPr>
        <w:t xml:space="preserve"> Assistance Programme</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provided by </w:t>
      </w:r>
      <w:r w:rsidR="00752413">
        <w:rPr>
          <w:rFonts w:asciiTheme="minorHAnsi" w:hAnsiTheme="minorHAnsi" w:cstheme="minorHAnsi"/>
          <w:sz w:val="22"/>
          <w:szCs w:val="22"/>
        </w:rPr>
        <w:t>Health Assured</w:t>
      </w:r>
      <w:r>
        <w:rPr>
          <w:rFonts w:asciiTheme="minorHAnsi" w:hAnsiTheme="minorHAnsi" w:cstheme="minorHAnsi"/>
          <w:sz w:val="22"/>
          <w:szCs w:val="22"/>
        </w:rPr>
        <w:t xml:space="preserve"> – contact no. </w:t>
      </w:r>
      <w:r w:rsidR="00DC6C7A">
        <w:rPr>
          <w:rFonts w:asciiTheme="minorHAnsi" w:hAnsiTheme="minorHAnsi" w:cstheme="minorHAnsi"/>
          <w:sz w:val="22"/>
          <w:szCs w:val="22"/>
        </w:rPr>
        <w:t xml:space="preserve">0800 </w:t>
      </w:r>
      <w:r w:rsidR="00752413">
        <w:rPr>
          <w:rFonts w:asciiTheme="minorHAnsi" w:hAnsiTheme="minorHAnsi" w:cstheme="minorHAnsi"/>
          <w:sz w:val="22"/>
          <w:szCs w:val="22"/>
        </w:rPr>
        <w:t>028 0199</w:t>
      </w:r>
      <w:r w:rsidRPr="001F62A4">
        <w:rPr>
          <w:rFonts w:asciiTheme="minorHAnsi" w:hAnsiTheme="minorHAnsi" w:cstheme="minorHAnsi"/>
          <w:sz w:val="22"/>
          <w:szCs w:val="22"/>
        </w:rPr>
        <w:t xml:space="preserve">) will be able to offer advice and help. </w:t>
      </w:r>
    </w:p>
    <w:p w14:paraId="3D371482"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051A9373"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color w:val="339966"/>
          <w:sz w:val="22"/>
          <w:szCs w:val="22"/>
        </w:rPr>
      </w:pPr>
      <w:r w:rsidRPr="001F62A4">
        <w:rPr>
          <w:rFonts w:asciiTheme="minorHAnsi" w:hAnsiTheme="minorHAnsi" w:cstheme="minorHAnsi"/>
          <w:sz w:val="22"/>
          <w:szCs w:val="22"/>
        </w:rPr>
        <w:t>The following organisations may also be helpful sources.</w:t>
      </w:r>
    </w:p>
    <w:p w14:paraId="67975C8C"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34C6426C" w14:textId="77777777" w:rsidR="00751C1F" w:rsidRPr="001F62A4" w:rsidRDefault="00751C1F" w:rsidP="00751C1F">
      <w:pPr>
        <w:jc w:val="both"/>
        <w:rPr>
          <w:rFonts w:asciiTheme="minorHAnsi" w:hAnsiTheme="minorHAnsi" w:cstheme="minorHAnsi"/>
          <w:b/>
          <w:bCs/>
          <w:sz w:val="22"/>
          <w:szCs w:val="22"/>
          <w:u w:val="single"/>
        </w:rPr>
      </w:pPr>
      <w:r w:rsidRPr="001F62A4">
        <w:rPr>
          <w:rFonts w:asciiTheme="minorHAnsi" w:hAnsiTheme="minorHAnsi" w:cstheme="minorHAnsi"/>
          <w:b/>
          <w:bCs/>
          <w:sz w:val="22"/>
          <w:szCs w:val="22"/>
          <w:u w:val="single"/>
        </w:rPr>
        <w:t>Counselling Services</w:t>
      </w:r>
    </w:p>
    <w:p w14:paraId="34EF01BA" w14:textId="77777777" w:rsidR="00751C1F" w:rsidRPr="001F62A4" w:rsidRDefault="00751C1F" w:rsidP="00751C1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7"/>
        <w:gridCol w:w="4587"/>
      </w:tblGrid>
      <w:tr w:rsidR="00751C1F" w:rsidRPr="003C7D80" w14:paraId="4A8A7F52" w14:textId="77777777">
        <w:tc>
          <w:tcPr>
            <w:tcW w:w="4587" w:type="dxa"/>
          </w:tcPr>
          <w:p w14:paraId="502203E7"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Organisation</w:t>
            </w:r>
          </w:p>
        </w:tc>
        <w:tc>
          <w:tcPr>
            <w:tcW w:w="4587" w:type="dxa"/>
          </w:tcPr>
          <w:p w14:paraId="43FC8BC3"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Contact Details</w:t>
            </w:r>
          </w:p>
        </w:tc>
      </w:tr>
      <w:tr w:rsidR="00751C1F" w:rsidRPr="003C7D80" w14:paraId="1F134253" w14:textId="77777777">
        <w:tc>
          <w:tcPr>
            <w:tcW w:w="4587" w:type="dxa"/>
          </w:tcPr>
          <w:p w14:paraId="3E435191"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Your Local General Practitioner may be able to arrange free counselling through your local GP surgery</w:t>
            </w:r>
          </w:p>
        </w:tc>
        <w:tc>
          <w:tcPr>
            <w:tcW w:w="4587" w:type="dxa"/>
          </w:tcPr>
          <w:p w14:paraId="379D0D48" w14:textId="77777777" w:rsidR="00751C1F" w:rsidRPr="001F62A4" w:rsidRDefault="00751C1F" w:rsidP="00CF5AC6">
            <w:pPr>
              <w:rPr>
                <w:rFonts w:asciiTheme="minorHAnsi" w:hAnsiTheme="minorHAnsi" w:cstheme="minorHAnsi"/>
                <w:sz w:val="22"/>
                <w:szCs w:val="22"/>
              </w:rPr>
            </w:pPr>
          </w:p>
        </w:tc>
      </w:tr>
      <w:tr w:rsidR="00751C1F" w:rsidRPr="003C7D80" w14:paraId="20B14663" w14:textId="77777777">
        <w:tc>
          <w:tcPr>
            <w:tcW w:w="4587" w:type="dxa"/>
          </w:tcPr>
          <w:p w14:paraId="40E4225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Lists of professionally qualified counsellors and therapists in your area can be obtained from MIND or the British Association for Counselling and Psychotherapy (BACP) </w:t>
            </w:r>
          </w:p>
        </w:tc>
        <w:tc>
          <w:tcPr>
            <w:tcW w:w="4587" w:type="dxa"/>
          </w:tcPr>
          <w:p w14:paraId="0B069304" w14:textId="77777777" w:rsidR="00751C1F" w:rsidRPr="001F62A4" w:rsidRDefault="00803725" w:rsidP="00CF5AC6">
            <w:pPr>
              <w:rPr>
                <w:rFonts w:asciiTheme="minorHAnsi" w:hAnsiTheme="minorHAnsi" w:cstheme="minorHAnsi"/>
                <w:sz w:val="22"/>
                <w:szCs w:val="22"/>
              </w:rPr>
            </w:pPr>
            <w:hyperlink r:id="rId45" w:history="1">
              <w:r w:rsidR="00751C1F" w:rsidRPr="001F62A4">
                <w:rPr>
                  <w:rStyle w:val="Hyperlink"/>
                  <w:rFonts w:asciiTheme="minorHAnsi" w:hAnsiTheme="minorHAnsi" w:cstheme="minorHAnsi"/>
                  <w:sz w:val="22"/>
                  <w:szCs w:val="22"/>
                </w:rPr>
                <w:t>www.mind.org.uk</w:t>
              </w:r>
            </w:hyperlink>
          </w:p>
          <w:p w14:paraId="1642BC66" w14:textId="77777777" w:rsidR="00751C1F" w:rsidRPr="001F62A4" w:rsidRDefault="00751C1F" w:rsidP="00CF5AC6">
            <w:pPr>
              <w:rPr>
                <w:rFonts w:asciiTheme="minorHAnsi" w:hAnsiTheme="minorHAnsi" w:cstheme="minorHAnsi"/>
                <w:sz w:val="22"/>
                <w:szCs w:val="22"/>
              </w:rPr>
            </w:pPr>
          </w:p>
          <w:p w14:paraId="19425486" w14:textId="77777777" w:rsidR="00751C1F" w:rsidRPr="001F62A4" w:rsidRDefault="00803725" w:rsidP="00CF5AC6">
            <w:pPr>
              <w:rPr>
                <w:rFonts w:asciiTheme="minorHAnsi" w:hAnsiTheme="minorHAnsi" w:cstheme="minorHAnsi"/>
                <w:sz w:val="22"/>
                <w:szCs w:val="22"/>
              </w:rPr>
            </w:pPr>
            <w:hyperlink r:id="rId46" w:history="1">
              <w:r w:rsidR="00751C1F" w:rsidRPr="001F62A4">
                <w:rPr>
                  <w:rStyle w:val="Hyperlink"/>
                  <w:rFonts w:asciiTheme="minorHAnsi" w:hAnsiTheme="minorHAnsi" w:cstheme="minorHAnsi"/>
                  <w:sz w:val="22"/>
                  <w:szCs w:val="22"/>
                </w:rPr>
                <w:t>http://www.bacp.co.uk/</w:t>
              </w:r>
            </w:hyperlink>
            <w:r w:rsidR="00751C1F" w:rsidRPr="001F62A4">
              <w:rPr>
                <w:rFonts w:asciiTheme="minorHAnsi" w:hAnsiTheme="minorHAnsi" w:cstheme="minorHAnsi"/>
                <w:sz w:val="22"/>
                <w:szCs w:val="22"/>
              </w:rPr>
              <w:t xml:space="preserve"> </w:t>
            </w:r>
          </w:p>
        </w:tc>
      </w:tr>
      <w:tr w:rsidR="00751C1F" w:rsidRPr="003C7D80" w14:paraId="2426D8C5" w14:textId="77777777">
        <w:tc>
          <w:tcPr>
            <w:tcW w:w="4587" w:type="dxa"/>
          </w:tcPr>
          <w:p w14:paraId="4BE6162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Local Citizens Advice Bureau</w:t>
            </w:r>
          </w:p>
        </w:tc>
        <w:tc>
          <w:tcPr>
            <w:tcW w:w="4587" w:type="dxa"/>
          </w:tcPr>
          <w:p w14:paraId="54ED06B3" w14:textId="77777777" w:rsidR="00751C1F" w:rsidRPr="001F62A4" w:rsidRDefault="00751C1F" w:rsidP="00CF5AC6">
            <w:pPr>
              <w:pStyle w:val="DfESOutNumbered"/>
              <w:widowControl/>
              <w:tabs>
                <w:tab w:val="clear" w:pos="720"/>
              </w:tabs>
              <w:overflowPunct/>
              <w:autoSpaceDE/>
              <w:autoSpaceDN/>
              <w:adjustRightInd/>
              <w:spacing w:after="0"/>
              <w:textAlignment w:val="auto"/>
              <w:rPr>
                <w:rFonts w:asciiTheme="minorHAnsi" w:hAnsiTheme="minorHAnsi" w:cstheme="minorHAnsi"/>
                <w:sz w:val="22"/>
                <w:szCs w:val="22"/>
              </w:rPr>
            </w:pPr>
            <w:proofErr w:type="spellStart"/>
            <w:r w:rsidRPr="001F62A4">
              <w:rPr>
                <w:rFonts w:asciiTheme="minorHAnsi" w:hAnsiTheme="minorHAnsi" w:cstheme="minorHAnsi"/>
                <w:sz w:val="22"/>
                <w:szCs w:val="22"/>
              </w:rPr>
              <w:t>tel</w:t>
            </w:r>
            <w:proofErr w:type="spellEnd"/>
            <w:r w:rsidRPr="001F62A4">
              <w:rPr>
                <w:rFonts w:asciiTheme="minorHAnsi" w:hAnsiTheme="minorHAnsi" w:cstheme="minorHAnsi"/>
                <w:sz w:val="22"/>
                <w:szCs w:val="22"/>
              </w:rPr>
              <w:t xml:space="preserve"> ………………………………</w:t>
            </w:r>
          </w:p>
        </w:tc>
      </w:tr>
      <w:tr w:rsidR="0020722A" w:rsidRPr="003C7D80" w14:paraId="2744CD26" w14:textId="77777777">
        <w:tc>
          <w:tcPr>
            <w:tcW w:w="4587" w:type="dxa"/>
          </w:tcPr>
          <w:p w14:paraId="0156CBF2" w14:textId="77777777" w:rsidR="0020722A" w:rsidRPr="001F62A4" w:rsidRDefault="0020722A" w:rsidP="00CF5AC6">
            <w:pPr>
              <w:pStyle w:val="Heading2"/>
              <w:rPr>
                <w:rFonts w:asciiTheme="minorHAnsi" w:hAnsiTheme="minorHAnsi" w:cstheme="minorHAnsi"/>
                <w:b w:val="0"/>
                <w:bCs/>
                <w:sz w:val="22"/>
                <w:szCs w:val="22"/>
              </w:rPr>
            </w:pPr>
            <w:r>
              <w:rPr>
                <w:rFonts w:asciiTheme="minorHAnsi" w:hAnsiTheme="minorHAnsi" w:cstheme="minorHAnsi"/>
                <w:b w:val="0"/>
                <w:bCs/>
                <w:sz w:val="22"/>
                <w:szCs w:val="22"/>
              </w:rPr>
              <w:t>Education Support Partnership</w:t>
            </w:r>
          </w:p>
        </w:tc>
        <w:tc>
          <w:tcPr>
            <w:tcW w:w="4587" w:type="dxa"/>
          </w:tcPr>
          <w:p w14:paraId="79DAB63D" w14:textId="77777777" w:rsidR="0020722A" w:rsidRPr="00E36912" w:rsidRDefault="00803725" w:rsidP="00CF5AC6">
            <w:pPr>
              <w:rPr>
                <w:rFonts w:asciiTheme="minorHAnsi" w:hAnsiTheme="minorHAnsi"/>
                <w:sz w:val="22"/>
              </w:rPr>
            </w:pPr>
            <w:hyperlink r:id="rId47" w:history="1">
              <w:r w:rsidR="00DF6688" w:rsidRPr="00E36912">
                <w:rPr>
                  <w:rStyle w:val="Hyperlink"/>
                  <w:rFonts w:asciiTheme="minorHAnsi" w:hAnsiTheme="minorHAnsi"/>
                  <w:sz w:val="22"/>
                </w:rPr>
                <w:t>www.educationsupportpartnership.org.uk</w:t>
              </w:r>
            </w:hyperlink>
          </w:p>
          <w:p w14:paraId="568E2C42" w14:textId="77777777" w:rsidR="0020722A" w:rsidRPr="0020722A" w:rsidRDefault="00DF6688" w:rsidP="00CF5AC6">
            <w:r w:rsidRPr="00E36912">
              <w:rPr>
                <w:rFonts w:asciiTheme="minorHAnsi" w:hAnsiTheme="minorHAnsi"/>
                <w:sz w:val="22"/>
              </w:rPr>
              <w:t>free helpline 08000 562 561</w:t>
            </w:r>
          </w:p>
        </w:tc>
      </w:tr>
      <w:tr w:rsidR="00751C1F" w:rsidRPr="003C7D80" w14:paraId="3EEC2687" w14:textId="77777777">
        <w:tc>
          <w:tcPr>
            <w:tcW w:w="4587" w:type="dxa"/>
          </w:tcPr>
          <w:p w14:paraId="157EF73C" w14:textId="77777777" w:rsidR="00751C1F" w:rsidRPr="001F62A4" w:rsidRDefault="00751C1F" w:rsidP="00CF5AC6">
            <w:pPr>
              <w:pStyle w:val="Heading2"/>
              <w:rPr>
                <w:rFonts w:asciiTheme="minorHAnsi" w:hAnsiTheme="minorHAnsi" w:cstheme="minorHAnsi"/>
                <w:b w:val="0"/>
                <w:bCs/>
                <w:sz w:val="22"/>
                <w:szCs w:val="22"/>
              </w:rPr>
            </w:pPr>
            <w:r w:rsidRPr="001F62A4">
              <w:rPr>
                <w:rFonts w:asciiTheme="minorHAnsi" w:hAnsiTheme="minorHAnsi" w:cstheme="minorHAnsi"/>
                <w:b w:val="0"/>
                <w:bCs/>
                <w:sz w:val="22"/>
                <w:szCs w:val="22"/>
              </w:rPr>
              <w:t>The Women’s Therapy Centre</w:t>
            </w:r>
          </w:p>
        </w:tc>
        <w:tc>
          <w:tcPr>
            <w:tcW w:w="4587" w:type="dxa"/>
          </w:tcPr>
          <w:p w14:paraId="42DF76C3" w14:textId="77777777" w:rsidR="00751C1F" w:rsidRPr="001F62A4" w:rsidRDefault="00803725" w:rsidP="00CF5AC6">
            <w:pPr>
              <w:rPr>
                <w:rFonts w:asciiTheme="minorHAnsi" w:hAnsiTheme="minorHAnsi" w:cstheme="minorHAnsi"/>
                <w:sz w:val="22"/>
                <w:szCs w:val="22"/>
              </w:rPr>
            </w:pPr>
            <w:hyperlink r:id="rId48" w:history="1">
              <w:r w:rsidR="00751C1F" w:rsidRPr="001F62A4">
                <w:rPr>
                  <w:rStyle w:val="Hyperlink"/>
                  <w:rFonts w:asciiTheme="minorHAnsi" w:hAnsiTheme="minorHAnsi" w:cstheme="minorHAnsi"/>
                  <w:sz w:val="22"/>
                  <w:szCs w:val="22"/>
                </w:rPr>
                <w:t>http://www.womenstherapycentre.co.uk/</w:t>
              </w:r>
            </w:hyperlink>
            <w:r w:rsidR="00751C1F" w:rsidRPr="001F62A4">
              <w:rPr>
                <w:rFonts w:asciiTheme="minorHAnsi" w:hAnsiTheme="minorHAnsi" w:cstheme="minorHAnsi"/>
                <w:sz w:val="22"/>
                <w:szCs w:val="22"/>
              </w:rPr>
              <w:t xml:space="preserve"> </w:t>
            </w:r>
          </w:p>
          <w:p w14:paraId="11DBF90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020 7263 7860 </w:t>
            </w:r>
          </w:p>
        </w:tc>
      </w:tr>
      <w:tr w:rsidR="00751C1F" w:rsidRPr="003C7D80" w14:paraId="135490DC" w14:textId="77777777">
        <w:tc>
          <w:tcPr>
            <w:tcW w:w="4587" w:type="dxa"/>
          </w:tcPr>
          <w:p w14:paraId="048EE55C" w14:textId="77777777" w:rsidR="00751C1F" w:rsidRPr="001F62A4" w:rsidRDefault="00751C1F" w:rsidP="00CF5AC6">
            <w:pPr>
              <w:rPr>
                <w:rFonts w:asciiTheme="minorHAnsi" w:hAnsiTheme="minorHAnsi" w:cstheme="minorHAnsi"/>
                <w:sz w:val="22"/>
                <w:szCs w:val="22"/>
              </w:rPr>
            </w:pPr>
            <w:proofErr w:type="spellStart"/>
            <w:r w:rsidRPr="001F62A4">
              <w:rPr>
                <w:rFonts w:asciiTheme="minorHAnsi" w:hAnsiTheme="minorHAnsi" w:cstheme="minorHAnsi"/>
                <w:bCs/>
                <w:sz w:val="22"/>
                <w:szCs w:val="22"/>
              </w:rPr>
              <w:t>Parentline</w:t>
            </w:r>
            <w:proofErr w:type="spellEnd"/>
            <w:r w:rsidRPr="001F62A4">
              <w:rPr>
                <w:rFonts w:asciiTheme="minorHAnsi" w:hAnsiTheme="minorHAnsi" w:cstheme="minorHAnsi"/>
                <w:bCs/>
                <w:sz w:val="22"/>
                <w:szCs w:val="22"/>
              </w:rPr>
              <w:t xml:space="preserve"> Plus</w:t>
            </w:r>
          </w:p>
        </w:tc>
        <w:tc>
          <w:tcPr>
            <w:tcW w:w="4587" w:type="dxa"/>
          </w:tcPr>
          <w:p w14:paraId="7901A581" w14:textId="77777777" w:rsidR="00751C1F" w:rsidRPr="001F62A4" w:rsidRDefault="00803725" w:rsidP="00CF5AC6">
            <w:pPr>
              <w:rPr>
                <w:rFonts w:asciiTheme="minorHAnsi" w:hAnsiTheme="minorHAnsi" w:cstheme="minorHAnsi"/>
                <w:sz w:val="22"/>
                <w:szCs w:val="22"/>
              </w:rPr>
            </w:pPr>
            <w:hyperlink r:id="rId49" w:history="1">
              <w:r w:rsidR="00751C1F" w:rsidRPr="001F62A4">
                <w:rPr>
                  <w:rStyle w:val="Hyperlink"/>
                  <w:rFonts w:asciiTheme="minorHAnsi" w:hAnsiTheme="minorHAnsi" w:cstheme="minorHAnsi"/>
                  <w:sz w:val="22"/>
                  <w:szCs w:val="22"/>
                </w:rPr>
                <w:t>www.parentlineplus.org.uk</w:t>
              </w:r>
            </w:hyperlink>
          </w:p>
          <w:p w14:paraId="4F3730B6"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0808 800 2222</w:t>
            </w:r>
          </w:p>
        </w:tc>
      </w:tr>
      <w:tr w:rsidR="00751C1F" w:rsidRPr="003C7D80" w14:paraId="2EF38126" w14:textId="77777777">
        <w:tc>
          <w:tcPr>
            <w:tcW w:w="4587" w:type="dxa"/>
          </w:tcPr>
          <w:p w14:paraId="2E45FA2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bCs/>
                <w:sz w:val="22"/>
                <w:szCs w:val="22"/>
              </w:rPr>
              <w:t>The Samaritans</w:t>
            </w:r>
          </w:p>
        </w:tc>
        <w:tc>
          <w:tcPr>
            <w:tcW w:w="4587" w:type="dxa"/>
          </w:tcPr>
          <w:p w14:paraId="4D996BED" w14:textId="77777777" w:rsidR="00751C1F" w:rsidRPr="001F62A4" w:rsidRDefault="00803725" w:rsidP="00CF5AC6">
            <w:pPr>
              <w:rPr>
                <w:rFonts w:asciiTheme="minorHAnsi" w:hAnsiTheme="minorHAnsi" w:cstheme="minorHAnsi"/>
                <w:sz w:val="22"/>
                <w:szCs w:val="22"/>
              </w:rPr>
            </w:pPr>
            <w:hyperlink r:id="rId50" w:history="1">
              <w:r w:rsidR="00751C1F" w:rsidRPr="001F62A4">
                <w:rPr>
                  <w:rStyle w:val="Hyperlink"/>
                  <w:rFonts w:asciiTheme="minorHAnsi" w:hAnsiTheme="minorHAnsi" w:cstheme="minorHAnsi"/>
                  <w:sz w:val="22"/>
                  <w:szCs w:val="22"/>
                </w:rPr>
                <w:t>http://www.samaritans.org/</w:t>
              </w:r>
            </w:hyperlink>
            <w:r w:rsidR="00751C1F" w:rsidRPr="001F62A4">
              <w:rPr>
                <w:rFonts w:asciiTheme="minorHAnsi" w:hAnsiTheme="minorHAnsi" w:cstheme="minorHAnsi"/>
                <w:sz w:val="22"/>
                <w:szCs w:val="22"/>
              </w:rPr>
              <w:t xml:space="preserve"> </w:t>
            </w:r>
          </w:p>
          <w:p w14:paraId="11CE35D2"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08457 90 90 90 </w:t>
            </w:r>
          </w:p>
        </w:tc>
      </w:tr>
      <w:tr w:rsidR="00751C1F" w:rsidRPr="003C7D80" w14:paraId="3676AD03" w14:textId="77777777">
        <w:tc>
          <w:tcPr>
            <w:tcW w:w="4587" w:type="dxa"/>
          </w:tcPr>
          <w:p w14:paraId="4EAE49B3"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The NSPCC Child Protection Helpline</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(24-hour free service that will give advice and information)</w:t>
            </w:r>
          </w:p>
        </w:tc>
        <w:tc>
          <w:tcPr>
            <w:tcW w:w="4587" w:type="dxa"/>
          </w:tcPr>
          <w:p w14:paraId="0F4E2907"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0808 800 5000</w:t>
            </w:r>
          </w:p>
          <w:p w14:paraId="4488B295" w14:textId="77777777" w:rsidR="00751C1F" w:rsidRPr="001F62A4" w:rsidRDefault="00803725" w:rsidP="00CF5AC6">
            <w:pPr>
              <w:rPr>
                <w:rFonts w:asciiTheme="minorHAnsi" w:hAnsiTheme="minorHAnsi" w:cstheme="minorHAnsi"/>
                <w:sz w:val="22"/>
                <w:szCs w:val="22"/>
              </w:rPr>
            </w:pPr>
            <w:hyperlink r:id="rId51" w:history="1">
              <w:r w:rsidR="00751C1F" w:rsidRPr="001F62A4">
                <w:rPr>
                  <w:rStyle w:val="Hyperlink"/>
                  <w:rFonts w:asciiTheme="minorHAnsi" w:hAnsiTheme="minorHAnsi" w:cstheme="minorHAnsi"/>
                  <w:sz w:val="22"/>
                  <w:szCs w:val="22"/>
                </w:rPr>
                <w:t>help@nspcc.org.uk</w:t>
              </w:r>
            </w:hyperlink>
          </w:p>
          <w:p w14:paraId="4B37CB14" w14:textId="77777777" w:rsidR="00751C1F" w:rsidRPr="001F62A4" w:rsidRDefault="00751C1F" w:rsidP="00CF5AC6">
            <w:pPr>
              <w:rPr>
                <w:rFonts w:asciiTheme="minorHAnsi" w:hAnsiTheme="minorHAnsi" w:cstheme="minorHAnsi"/>
                <w:sz w:val="22"/>
                <w:szCs w:val="22"/>
              </w:rPr>
            </w:pPr>
          </w:p>
        </w:tc>
      </w:tr>
      <w:tr w:rsidR="00751C1F" w:rsidRPr="003C7D80" w14:paraId="208428B2" w14:textId="77777777">
        <w:tc>
          <w:tcPr>
            <w:tcW w:w="4587" w:type="dxa"/>
          </w:tcPr>
          <w:p w14:paraId="01D81167" w14:textId="77777777" w:rsidR="00751C1F" w:rsidRPr="001F62A4" w:rsidRDefault="00751C1F" w:rsidP="00CF5AC6">
            <w:pPr>
              <w:rPr>
                <w:rFonts w:asciiTheme="minorHAnsi" w:hAnsiTheme="minorHAnsi" w:cstheme="minorHAnsi"/>
                <w:bCs/>
                <w:sz w:val="22"/>
                <w:szCs w:val="22"/>
              </w:rPr>
            </w:pPr>
            <w:r>
              <w:rPr>
                <w:rFonts w:asciiTheme="minorHAnsi" w:hAnsiTheme="minorHAnsi" w:cstheme="minorHAnsi"/>
                <w:bCs/>
                <w:sz w:val="22"/>
                <w:szCs w:val="22"/>
              </w:rPr>
              <w:t xml:space="preserve">The NSPCC Whistleblowing Helpline </w:t>
            </w:r>
          </w:p>
        </w:tc>
        <w:tc>
          <w:tcPr>
            <w:tcW w:w="4587" w:type="dxa"/>
          </w:tcPr>
          <w:p w14:paraId="59205091" w14:textId="77777777" w:rsidR="00751C1F" w:rsidRDefault="00751C1F" w:rsidP="00CF5AC6">
            <w:pPr>
              <w:rPr>
                <w:rFonts w:asciiTheme="minorHAnsi" w:hAnsiTheme="minorHAnsi" w:cstheme="minorHAnsi"/>
                <w:sz w:val="22"/>
                <w:szCs w:val="22"/>
              </w:rPr>
            </w:pPr>
            <w:r>
              <w:rPr>
                <w:rFonts w:asciiTheme="minorHAnsi" w:hAnsiTheme="minorHAnsi" w:cstheme="minorHAnsi"/>
                <w:sz w:val="22"/>
                <w:szCs w:val="22"/>
              </w:rPr>
              <w:t xml:space="preserve">0800 028 0285 </w:t>
            </w:r>
          </w:p>
          <w:p w14:paraId="47BFB4B4" w14:textId="77777777" w:rsidR="00751C1F" w:rsidRPr="001F62A4" w:rsidRDefault="00803725" w:rsidP="00CF5AC6">
            <w:pPr>
              <w:rPr>
                <w:rFonts w:asciiTheme="minorHAnsi" w:hAnsiTheme="minorHAnsi" w:cstheme="minorHAnsi"/>
                <w:bCs/>
                <w:sz w:val="22"/>
                <w:szCs w:val="22"/>
              </w:rPr>
            </w:pPr>
            <w:hyperlink r:id="rId52" w:history="1">
              <w:r w:rsidR="00751C1F" w:rsidRPr="00306E0E">
                <w:rPr>
                  <w:rStyle w:val="Hyperlink"/>
                  <w:rFonts w:asciiTheme="minorHAnsi" w:hAnsiTheme="minorHAnsi" w:cstheme="minorHAnsi"/>
                  <w:sz w:val="22"/>
                  <w:szCs w:val="22"/>
                </w:rPr>
                <w:t>help@nspcc.org.uk</w:t>
              </w:r>
            </w:hyperlink>
          </w:p>
        </w:tc>
      </w:tr>
      <w:tr w:rsidR="00130739" w:rsidRPr="003C7D80" w14:paraId="37EDB6C7" w14:textId="77777777">
        <w:tc>
          <w:tcPr>
            <w:tcW w:w="4587" w:type="dxa"/>
          </w:tcPr>
          <w:p w14:paraId="0919FD33" w14:textId="77777777" w:rsidR="00130739" w:rsidRPr="001202DF" w:rsidRDefault="00130739" w:rsidP="001202DF">
            <w:pPr>
              <w:pStyle w:val="BodyText2"/>
              <w:jc w:val="both"/>
              <w:rPr>
                <w:rFonts w:asciiTheme="minorHAnsi" w:hAnsiTheme="minorHAnsi" w:cstheme="minorHAnsi"/>
                <w:iCs/>
                <w:sz w:val="22"/>
                <w:szCs w:val="22"/>
              </w:rPr>
            </w:pPr>
            <w:r w:rsidRPr="001202DF">
              <w:rPr>
                <w:rFonts w:asciiTheme="minorHAnsi" w:hAnsiTheme="minorHAnsi" w:cstheme="minorHAnsi"/>
                <w:iCs/>
                <w:sz w:val="22"/>
                <w:szCs w:val="22"/>
              </w:rPr>
              <w:t>The Professional</w:t>
            </w:r>
            <w:r w:rsidR="00C04D66">
              <w:rPr>
                <w:rFonts w:asciiTheme="minorHAnsi" w:hAnsiTheme="minorHAnsi" w:cstheme="minorHAnsi"/>
                <w:iCs/>
                <w:sz w:val="22"/>
                <w:szCs w:val="22"/>
              </w:rPr>
              <w:t>s</w:t>
            </w:r>
            <w:r w:rsidRPr="001202DF">
              <w:rPr>
                <w:rFonts w:asciiTheme="minorHAnsi" w:hAnsiTheme="minorHAnsi" w:cstheme="minorHAnsi"/>
                <w:iCs/>
                <w:sz w:val="22"/>
                <w:szCs w:val="22"/>
              </w:rPr>
              <w:t xml:space="preserve"> Online Safety Helpline (POSH) </w:t>
            </w:r>
          </w:p>
          <w:p w14:paraId="45133A69" w14:textId="77777777" w:rsidR="00130739" w:rsidRPr="00130739" w:rsidRDefault="00130739" w:rsidP="00CF5AC6">
            <w:pPr>
              <w:rPr>
                <w:rFonts w:asciiTheme="minorHAnsi" w:hAnsiTheme="minorHAnsi" w:cstheme="minorHAnsi"/>
                <w:bCs/>
                <w:sz w:val="22"/>
                <w:szCs w:val="22"/>
              </w:rPr>
            </w:pPr>
          </w:p>
        </w:tc>
        <w:tc>
          <w:tcPr>
            <w:tcW w:w="4587" w:type="dxa"/>
          </w:tcPr>
          <w:p w14:paraId="0DB4A06B" w14:textId="77777777" w:rsidR="00130739" w:rsidRPr="001202DF" w:rsidRDefault="00130739" w:rsidP="00CF5AC6">
            <w:pPr>
              <w:rPr>
                <w:rFonts w:asciiTheme="minorHAnsi" w:hAnsiTheme="minorHAnsi" w:cstheme="minorHAnsi"/>
                <w:iCs/>
                <w:sz w:val="22"/>
                <w:szCs w:val="22"/>
              </w:rPr>
            </w:pPr>
            <w:r w:rsidRPr="001202DF">
              <w:rPr>
                <w:rFonts w:asciiTheme="minorHAnsi" w:hAnsiTheme="minorHAnsi" w:cstheme="minorHAnsi"/>
                <w:iCs/>
                <w:sz w:val="22"/>
                <w:szCs w:val="22"/>
              </w:rPr>
              <w:t>0844 381 4772</w:t>
            </w:r>
          </w:p>
          <w:p w14:paraId="657AED47" w14:textId="77777777" w:rsidR="00130739" w:rsidRPr="00130739" w:rsidRDefault="00803725" w:rsidP="00CF5AC6">
            <w:pPr>
              <w:rPr>
                <w:rFonts w:asciiTheme="minorHAnsi" w:hAnsiTheme="minorHAnsi" w:cstheme="minorHAnsi"/>
                <w:bCs/>
                <w:sz w:val="22"/>
                <w:szCs w:val="22"/>
              </w:rPr>
            </w:pPr>
            <w:hyperlink r:id="rId53" w:history="1">
              <w:r w:rsidR="00130739" w:rsidRPr="001202DF">
                <w:rPr>
                  <w:rStyle w:val="Hyperlink"/>
                  <w:rFonts w:asciiTheme="minorHAnsi" w:hAnsiTheme="minorHAnsi" w:cstheme="minorHAnsi"/>
                  <w:iCs/>
                  <w:sz w:val="22"/>
                  <w:szCs w:val="22"/>
                </w:rPr>
                <w:t>http://www.saferinternet.org.uk/about/helpline</w:t>
              </w:r>
            </w:hyperlink>
          </w:p>
        </w:tc>
      </w:tr>
      <w:tr w:rsidR="00751C1F" w:rsidRPr="003C7D80" w14:paraId="76698B4E" w14:textId="77777777">
        <w:tc>
          <w:tcPr>
            <w:tcW w:w="4587" w:type="dxa"/>
          </w:tcPr>
          <w:p w14:paraId="3589BF0B"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Your Local Social Services </w:t>
            </w:r>
          </w:p>
          <w:p w14:paraId="0072DF2B" w14:textId="77777777" w:rsidR="00751C1F" w:rsidRPr="001F62A4" w:rsidRDefault="00751C1F" w:rsidP="00CF5AC6">
            <w:pPr>
              <w:rPr>
                <w:rFonts w:asciiTheme="minorHAnsi" w:hAnsiTheme="minorHAnsi" w:cstheme="minorHAnsi"/>
                <w:bCs/>
                <w:sz w:val="22"/>
                <w:szCs w:val="22"/>
              </w:rPr>
            </w:pPr>
            <w:proofErr w:type="spellStart"/>
            <w:r w:rsidRPr="001F62A4">
              <w:rPr>
                <w:rFonts w:asciiTheme="minorHAnsi" w:hAnsiTheme="minorHAnsi" w:cstheme="minorHAnsi"/>
                <w:bCs/>
                <w:sz w:val="22"/>
                <w:szCs w:val="22"/>
              </w:rPr>
              <w:t>Your</w:t>
            </w:r>
            <w:proofErr w:type="spellEnd"/>
            <w:r w:rsidRPr="001F62A4">
              <w:rPr>
                <w:rFonts w:asciiTheme="minorHAnsi" w:hAnsiTheme="minorHAnsi" w:cstheme="minorHAnsi"/>
                <w:bCs/>
                <w:sz w:val="22"/>
                <w:szCs w:val="22"/>
              </w:rPr>
              <w:t xml:space="preserve"> Out of Hours Social Services </w:t>
            </w:r>
          </w:p>
        </w:tc>
        <w:tc>
          <w:tcPr>
            <w:tcW w:w="4587" w:type="dxa"/>
          </w:tcPr>
          <w:p w14:paraId="51E823C0"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Tel no …………</w:t>
            </w:r>
            <w:proofErr w:type="gramStart"/>
            <w:r w:rsidRPr="001F62A4">
              <w:rPr>
                <w:rFonts w:asciiTheme="minorHAnsi" w:hAnsiTheme="minorHAnsi" w:cstheme="minorHAnsi"/>
                <w:bCs/>
                <w:sz w:val="22"/>
                <w:szCs w:val="22"/>
              </w:rPr>
              <w:t>…..</w:t>
            </w:r>
            <w:proofErr w:type="gramEnd"/>
          </w:p>
          <w:p w14:paraId="51B06041"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Tel no ……………………</w:t>
            </w:r>
          </w:p>
        </w:tc>
      </w:tr>
      <w:tr w:rsidR="00751C1F" w:rsidRPr="003C7D80" w14:paraId="5A2D1678" w14:textId="77777777">
        <w:tc>
          <w:tcPr>
            <w:tcW w:w="4587" w:type="dxa"/>
          </w:tcPr>
          <w:p w14:paraId="4A122C8A"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Other school contacts </w:t>
            </w:r>
            <w:proofErr w:type="gramStart"/>
            <w:r w:rsidRPr="001F62A4">
              <w:rPr>
                <w:rFonts w:asciiTheme="minorHAnsi" w:hAnsiTheme="minorHAnsi" w:cstheme="minorHAnsi"/>
                <w:bCs/>
                <w:sz w:val="22"/>
                <w:szCs w:val="22"/>
              </w:rPr>
              <w:t>e.g.</w:t>
            </w:r>
            <w:proofErr w:type="gramEnd"/>
            <w:r w:rsidRPr="001F62A4">
              <w:rPr>
                <w:rFonts w:asciiTheme="minorHAnsi" w:hAnsiTheme="minorHAnsi" w:cstheme="minorHAnsi"/>
                <w:bCs/>
                <w:sz w:val="22"/>
                <w:szCs w:val="22"/>
              </w:rPr>
              <w:t xml:space="preserve"> school counsellor, school nurse</w:t>
            </w:r>
          </w:p>
        </w:tc>
        <w:tc>
          <w:tcPr>
            <w:tcW w:w="4587" w:type="dxa"/>
          </w:tcPr>
          <w:p w14:paraId="3643980E" w14:textId="77777777" w:rsidR="00751C1F" w:rsidRPr="001F62A4" w:rsidRDefault="00751C1F" w:rsidP="00CF5AC6">
            <w:pPr>
              <w:rPr>
                <w:rFonts w:asciiTheme="minorHAnsi" w:hAnsiTheme="minorHAnsi" w:cstheme="minorHAnsi"/>
                <w:bCs/>
                <w:sz w:val="22"/>
                <w:szCs w:val="22"/>
              </w:rPr>
            </w:pPr>
          </w:p>
        </w:tc>
      </w:tr>
    </w:tbl>
    <w:p w14:paraId="0EC3DB14" w14:textId="77777777" w:rsidR="00751C1F" w:rsidRPr="001F62A4" w:rsidRDefault="00751C1F" w:rsidP="00751C1F">
      <w:pPr>
        <w:rPr>
          <w:rFonts w:asciiTheme="minorHAnsi" w:hAnsiTheme="minorHAnsi" w:cstheme="minorHAnsi"/>
          <w:sz w:val="22"/>
          <w:szCs w:val="22"/>
        </w:rPr>
      </w:pPr>
    </w:p>
    <w:p w14:paraId="3F3FB51A" w14:textId="77777777" w:rsidR="002207BB" w:rsidRDefault="002207BB">
      <w:pPr>
        <w:rPr>
          <w:rFonts w:asciiTheme="minorHAnsi" w:hAnsiTheme="minorHAnsi" w:cstheme="minorHAnsi"/>
          <w:b/>
          <w:sz w:val="28"/>
          <w:szCs w:val="28"/>
        </w:rPr>
      </w:pPr>
    </w:p>
    <w:p w14:paraId="6CA14784" w14:textId="77777777" w:rsidR="002207BB" w:rsidRDefault="002207BB">
      <w:pPr>
        <w:rPr>
          <w:rFonts w:asciiTheme="minorHAnsi" w:hAnsiTheme="minorHAnsi" w:cstheme="minorHAnsi"/>
          <w:b/>
          <w:sz w:val="28"/>
          <w:szCs w:val="28"/>
        </w:rPr>
      </w:pPr>
    </w:p>
    <w:p w14:paraId="2A5F1A29" w14:textId="77777777" w:rsidR="002207BB" w:rsidRDefault="002207BB">
      <w:pPr>
        <w:rPr>
          <w:rFonts w:asciiTheme="minorHAnsi" w:hAnsiTheme="minorHAnsi" w:cstheme="minorHAnsi"/>
          <w:b/>
          <w:sz w:val="28"/>
          <w:szCs w:val="28"/>
        </w:rPr>
      </w:pPr>
    </w:p>
    <w:p w14:paraId="3106CECB" w14:textId="77777777" w:rsidR="002207BB" w:rsidRDefault="002207BB">
      <w:pPr>
        <w:rPr>
          <w:rFonts w:asciiTheme="minorHAnsi" w:hAnsiTheme="minorHAnsi" w:cstheme="minorHAnsi"/>
          <w:b/>
          <w:sz w:val="28"/>
          <w:szCs w:val="28"/>
        </w:rPr>
      </w:pPr>
    </w:p>
    <w:p w14:paraId="7A4737D5" w14:textId="77777777" w:rsidR="002207BB" w:rsidRDefault="002207BB">
      <w:pPr>
        <w:rPr>
          <w:rFonts w:asciiTheme="minorHAnsi" w:hAnsiTheme="minorHAnsi" w:cstheme="minorHAnsi"/>
          <w:b/>
          <w:sz w:val="28"/>
          <w:szCs w:val="28"/>
        </w:rPr>
      </w:pPr>
    </w:p>
    <w:p w14:paraId="6B90C424" w14:textId="77777777" w:rsidR="002207BB" w:rsidRDefault="002207BB">
      <w:pPr>
        <w:rPr>
          <w:rFonts w:asciiTheme="minorHAnsi" w:hAnsiTheme="minorHAnsi" w:cstheme="minorHAnsi"/>
          <w:b/>
          <w:sz w:val="28"/>
          <w:szCs w:val="28"/>
        </w:rPr>
      </w:pPr>
    </w:p>
    <w:p w14:paraId="79441BEC" w14:textId="77777777" w:rsidR="002207BB" w:rsidRDefault="002207BB">
      <w:pPr>
        <w:rPr>
          <w:rFonts w:asciiTheme="minorHAnsi" w:hAnsiTheme="minorHAnsi" w:cstheme="minorHAnsi"/>
          <w:b/>
          <w:sz w:val="28"/>
          <w:szCs w:val="28"/>
        </w:rPr>
      </w:pPr>
    </w:p>
    <w:p w14:paraId="30FA3032" w14:textId="77777777" w:rsidR="002207BB" w:rsidRDefault="002207BB">
      <w:pPr>
        <w:rPr>
          <w:rFonts w:asciiTheme="minorHAnsi" w:hAnsiTheme="minorHAnsi" w:cstheme="minorHAnsi"/>
          <w:b/>
          <w:sz w:val="28"/>
          <w:szCs w:val="28"/>
        </w:rPr>
      </w:pPr>
    </w:p>
    <w:p w14:paraId="600F2057" w14:textId="77777777" w:rsidR="002207BB" w:rsidRDefault="002207BB" w:rsidP="002207BB">
      <w:pPr>
        <w:rPr>
          <w:rFonts w:asciiTheme="minorHAnsi" w:hAnsiTheme="minorHAnsi" w:cstheme="minorHAnsi"/>
          <w:b/>
          <w:bCs/>
          <w:sz w:val="22"/>
          <w:szCs w:val="22"/>
        </w:rPr>
      </w:pPr>
    </w:p>
    <w:p w14:paraId="7A7EFFE0" w14:textId="1FAEBC51" w:rsidR="002207BB" w:rsidRPr="00406A78" w:rsidRDefault="002207BB" w:rsidP="002207BB">
      <w:pPr>
        <w:rPr>
          <w:rFonts w:asciiTheme="minorHAnsi" w:hAnsiTheme="minorHAnsi" w:cstheme="minorHAnsi"/>
          <w:b/>
          <w:bCs/>
          <w:sz w:val="22"/>
          <w:szCs w:val="22"/>
        </w:rPr>
      </w:pPr>
      <w:bookmarkStart w:id="13" w:name="AppendixA3"/>
      <w:r w:rsidRPr="00406A78">
        <w:rPr>
          <w:rFonts w:asciiTheme="minorHAnsi" w:hAnsiTheme="minorHAnsi" w:cstheme="minorHAnsi"/>
          <w:b/>
          <w:bCs/>
          <w:sz w:val="22"/>
          <w:szCs w:val="22"/>
        </w:rPr>
        <w:lastRenderedPageBreak/>
        <w:t xml:space="preserve">Appendix </w:t>
      </w:r>
      <w:r>
        <w:rPr>
          <w:rFonts w:asciiTheme="minorHAnsi" w:hAnsiTheme="minorHAnsi" w:cstheme="minorHAnsi"/>
          <w:b/>
          <w:bCs/>
          <w:sz w:val="22"/>
          <w:szCs w:val="22"/>
        </w:rPr>
        <w:t>A3</w:t>
      </w:r>
    </w:p>
    <w:bookmarkEnd w:id="13"/>
    <w:p w14:paraId="752B33D3" w14:textId="77777777" w:rsidR="002207BB" w:rsidRDefault="002207BB" w:rsidP="002207BB">
      <w:pPr>
        <w:rPr>
          <w:rFonts w:asciiTheme="minorHAnsi" w:hAnsiTheme="minorHAnsi" w:cstheme="minorHAnsi"/>
          <w:bCs/>
          <w:sz w:val="22"/>
          <w:szCs w:val="22"/>
        </w:rPr>
      </w:pPr>
    </w:p>
    <w:p w14:paraId="157024CF" w14:textId="77777777" w:rsidR="002207BB" w:rsidRPr="00644364" w:rsidRDefault="002207BB" w:rsidP="002207BB">
      <w:pPr>
        <w:pStyle w:val="Default"/>
        <w:rPr>
          <w:rFonts w:asciiTheme="minorHAnsi" w:hAnsiTheme="minorHAnsi" w:cstheme="minorHAnsi"/>
          <w:b/>
          <w:bCs/>
          <w:sz w:val="28"/>
          <w:szCs w:val="28"/>
        </w:rPr>
      </w:pPr>
      <w:r w:rsidRPr="008F3034">
        <w:rPr>
          <w:rFonts w:asciiTheme="minorHAnsi" w:hAnsiTheme="minorHAnsi" w:cstheme="minorHAnsi"/>
          <w:b/>
          <w:bCs/>
          <w:sz w:val="28"/>
          <w:szCs w:val="28"/>
        </w:rPr>
        <w:t>Role of the Designated Safeguarding L</w:t>
      </w:r>
      <w:r w:rsidRPr="00644364">
        <w:rPr>
          <w:rFonts w:asciiTheme="minorHAnsi" w:hAnsiTheme="minorHAnsi" w:cstheme="minorHAnsi"/>
          <w:b/>
          <w:bCs/>
          <w:sz w:val="28"/>
          <w:szCs w:val="28"/>
        </w:rPr>
        <w:t xml:space="preserve">ead </w:t>
      </w:r>
    </w:p>
    <w:p w14:paraId="0A40D61F" w14:textId="77777777" w:rsidR="002207BB" w:rsidRPr="00644364" w:rsidRDefault="002207BB" w:rsidP="002207BB">
      <w:pPr>
        <w:pStyle w:val="Default"/>
        <w:rPr>
          <w:rFonts w:asciiTheme="minorHAnsi" w:hAnsiTheme="minorHAnsi" w:cstheme="minorHAnsi"/>
        </w:rPr>
      </w:pPr>
    </w:p>
    <w:p w14:paraId="74630A39" w14:textId="77777777" w:rsidR="002207BB" w:rsidRPr="008F3034" w:rsidRDefault="002207BB" w:rsidP="002207BB">
      <w:pPr>
        <w:pStyle w:val="Default"/>
        <w:rPr>
          <w:rFonts w:asciiTheme="minorHAnsi" w:hAnsiTheme="minorHAnsi" w:cstheme="minorHAnsi"/>
        </w:rPr>
      </w:pPr>
      <w:r w:rsidRPr="00813953">
        <w:rPr>
          <w:rFonts w:asciiTheme="minorHAnsi" w:hAnsiTheme="minorHAnsi" w:cstheme="minorHAnsi"/>
        </w:rPr>
        <w:t xml:space="preserve">The </w:t>
      </w:r>
      <w:r w:rsidRPr="00813953">
        <w:rPr>
          <w:rFonts w:asciiTheme="minorHAnsi" w:hAnsiTheme="minorHAnsi" w:cstheme="minorHAnsi"/>
          <w:b/>
        </w:rPr>
        <w:t>Designated Safeguarding Lead</w:t>
      </w:r>
      <w:r w:rsidRPr="002811D5">
        <w:rPr>
          <w:rFonts w:asciiTheme="minorHAnsi" w:hAnsiTheme="minorHAnsi" w:cstheme="minorHAnsi"/>
        </w:rPr>
        <w:t xml:space="preserve"> (DSL) </w:t>
      </w:r>
      <w:r w:rsidRPr="008F3034">
        <w:rPr>
          <w:rFonts w:asciiTheme="minorHAnsi" w:hAnsiTheme="minorHAnsi" w:cstheme="minorHAnsi"/>
        </w:rPr>
        <w:t xml:space="preserve">is the senior member of staff designated to take lead responsibility for </w:t>
      </w:r>
      <w:r>
        <w:rPr>
          <w:rFonts w:asciiTheme="minorHAnsi" w:hAnsiTheme="minorHAnsi" w:cstheme="minorHAnsi"/>
        </w:rPr>
        <w:t xml:space="preserve">safeguarding and </w:t>
      </w:r>
      <w:r w:rsidRPr="008F3034">
        <w:rPr>
          <w:rFonts w:asciiTheme="minorHAnsi" w:hAnsiTheme="minorHAnsi" w:cstheme="minorHAnsi"/>
        </w:rPr>
        <w:t xml:space="preserve">child protection </w:t>
      </w:r>
      <w:r>
        <w:rPr>
          <w:rFonts w:asciiTheme="minorHAnsi" w:hAnsiTheme="minorHAnsi" w:cstheme="minorHAnsi"/>
        </w:rPr>
        <w:t xml:space="preserve">(including online safety) </w:t>
      </w:r>
      <w:r w:rsidRPr="008F3034">
        <w:rPr>
          <w:rFonts w:asciiTheme="minorHAnsi" w:hAnsiTheme="minorHAnsi" w:cstheme="minorHAnsi"/>
        </w:rPr>
        <w:t>at the school, and to support all other staff in dealing with any child protection concerns that arise. This person should have the status and authority within the school to carry out the duties of the post including committing resources and, where appropriate, supporting and directing other staff.</w:t>
      </w:r>
    </w:p>
    <w:p w14:paraId="168C17EF" w14:textId="77777777" w:rsidR="002207BB" w:rsidRPr="008F3034" w:rsidRDefault="002207BB" w:rsidP="002207BB">
      <w:pPr>
        <w:pStyle w:val="Default"/>
        <w:rPr>
          <w:rFonts w:asciiTheme="minorHAnsi" w:hAnsiTheme="minorHAnsi" w:cstheme="minorHAnsi"/>
        </w:rPr>
      </w:pPr>
    </w:p>
    <w:p w14:paraId="177EDC9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Key aspects of the role include:</w:t>
      </w:r>
    </w:p>
    <w:p w14:paraId="78E1E34C" w14:textId="130CC724" w:rsidR="002207BB" w:rsidRPr="000861FA" w:rsidRDefault="002207BB">
      <w:pPr>
        <w:pStyle w:val="Default"/>
        <w:numPr>
          <w:ilvl w:val="0"/>
          <w:numId w:val="132"/>
        </w:numPr>
        <w:rPr>
          <w:rFonts w:asciiTheme="minorHAnsi" w:hAnsiTheme="minorHAnsi" w:cstheme="minorHAnsi"/>
        </w:rPr>
      </w:pPr>
      <w:r w:rsidRPr="008F3034">
        <w:rPr>
          <w:rFonts w:asciiTheme="minorHAnsi" w:hAnsiTheme="minorHAnsi" w:cstheme="minorHAnsi"/>
        </w:rPr>
        <w:t xml:space="preserve">Making sure that all staff </w:t>
      </w:r>
      <w:r w:rsidR="000861FA" w:rsidRPr="008F3034">
        <w:rPr>
          <w:rFonts w:asciiTheme="minorHAnsi" w:hAnsiTheme="minorHAnsi" w:cstheme="minorHAnsi"/>
        </w:rPr>
        <w:t>adhere to the school’s safeguarding policy and procedures</w:t>
      </w:r>
      <w:r w:rsidR="000861FA">
        <w:rPr>
          <w:rFonts w:asciiTheme="minorHAnsi" w:hAnsiTheme="minorHAnsi" w:cstheme="minorHAnsi"/>
        </w:rPr>
        <w:t xml:space="preserve"> and </w:t>
      </w:r>
      <w:r w:rsidRPr="000861FA">
        <w:rPr>
          <w:rFonts w:asciiTheme="minorHAnsi" w:hAnsiTheme="minorHAnsi" w:cstheme="minorHAnsi"/>
        </w:rPr>
        <w:t>are aware of how to raise safeguarding concerns</w:t>
      </w:r>
    </w:p>
    <w:p w14:paraId="0CD9D545"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Ensuring that all staff understand the symptoms of child abuse and neglect</w:t>
      </w:r>
    </w:p>
    <w:p w14:paraId="1BD778E2"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Referring any concerns to social care</w:t>
      </w:r>
    </w:p>
    <w:p w14:paraId="34452E26"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Monitoring children who are the subject of child protection plans</w:t>
      </w:r>
    </w:p>
    <w:p w14:paraId="5D083C8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Maintaining accurate and secure child protection records</w:t>
      </w:r>
    </w:p>
    <w:p w14:paraId="01ADF48A" w14:textId="46E87F51" w:rsidR="005553ED" w:rsidRPr="008F3034" w:rsidRDefault="005553ED" w:rsidP="002207BB">
      <w:pPr>
        <w:pStyle w:val="Default"/>
        <w:numPr>
          <w:ilvl w:val="0"/>
          <w:numId w:val="132"/>
        </w:numPr>
        <w:rPr>
          <w:rFonts w:asciiTheme="minorHAnsi" w:hAnsiTheme="minorHAnsi" w:cstheme="minorHAnsi"/>
        </w:rPr>
      </w:pPr>
      <w:r>
        <w:rPr>
          <w:rFonts w:asciiTheme="minorHAnsi" w:hAnsiTheme="minorHAnsi" w:cstheme="minorHAnsi"/>
        </w:rPr>
        <w:t>Overseeing online safety (as outlined in the Online Safety Policy)</w:t>
      </w:r>
    </w:p>
    <w:p w14:paraId="622DC7D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Promoting a safe environment</w:t>
      </w:r>
    </w:p>
    <w:p w14:paraId="11591E0A" w14:textId="77777777" w:rsidR="002207BB" w:rsidRPr="008F3034" w:rsidRDefault="002207BB" w:rsidP="002207BB">
      <w:pPr>
        <w:pStyle w:val="Default"/>
        <w:rPr>
          <w:rFonts w:asciiTheme="minorHAnsi" w:hAnsiTheme="minorHAnsi" w:cstheme="minorHAnsi"/>
        </w:rPr>
      </w:pPr>
    </w:p>
    <w:p w14:paraId="22E21451" w14:textId="7C86C7E1" w:rsidR="002207BB" w:rsidRPr="008F3034" w:rsidRDefault="00595589" w:rsidP="002207BB">
      <w:pPr>
        <w:pStyle w:val="Default"/>
        <w:rPr>
          <w:rFonts w:asciiTheme="minorHAnsi" w:hAnsiTheme="minorHAnsi" w:cstheme="minorHAnsi"/>
        </w:rPr>
      </w:pPr>
      <w:r>
        <w:rPr>
          <w:rFonts w:asciiTheme="minorHAnsi" w:hAnsiTheme="minorHAnsi" w:cstheme="minorHAnsi"/>
        </w:rPr>
        <w:t xml:space="preserve">The full role description for the DSL can be found in Annex C of </w:t>
      </w:r>
      <w:r w:rsidRPr="005B271A">
        <w:rPr>
          <w:rFonts w:asciiTheme="minorHAnsi" w:hAnsiTheme="minorHAnsi" w:cstheme="minorHAnsi"/>
          <w:i/>
        </w:rPr>
        <w:t>Keeping Children Safe in Education</w:t>
      </w:r>
      <w:r>
        <w:rPr>
          <w:rFonts w:asciiTheme="minorHAnsi" w:hAnsiTheme="minorHAnsi" w:cstheme="minorHAnsi"/>
        </w:rPr>
        <w:t xml:space="preserve">. </w:t>
      </w:r>
      <w:r w:rsidR="002207BB" w:rsidRPr="008F3034">
        <w:rPr>
          <w:rFonts w:asciiTheme="minorHAnsi" w:hAnsiTheme="minorHAnsi" w:cstheme="minorHAnsi"/>
        </w:rPr>
        <w:t>The broad areas of responsibility for the DSL are</w:t>
      </w:r>
      <w:r>
        <w:rPr>
          <w:rFonts w:asciiTheme="minorHAnsi" w:hAnsiTheme="minorHAnsi" w:cstheme="minorHAnsi"/>
        </w:rPr>
        <w:t xml:space="preserve"> summarized below</w:t>
      </w:r>
      <w:r w:rsidR="002207BB" w:rsidRPr="008F3034">
        <w:rPr>
          <w:rFonts w:asciiTheme="minorHAnsi" w:hAnsiTheme="minorHAnsi" w:cstheme="minorHAnsi"/>
        </w:rPr>
        <w:t xml:space="preserve">: </w:t>
      </w:r>
    </w:p>
    <w:p w14:paraId="5632211F" w14:textId="77777777" w:rsidR="002207BB" w:rsidRPr="008F3034" w:rsidRDefault="002207BB" w:rsidP="002207BB">
      <w:pPr>
        <w:pStyle w:val="Default"/>
        <w:rPr>
          <w:rFonts w:asciiTheme="minorHAnsi" w:hAnsiTheme="minorHAnsi" w:cstheme="minorHAnsi"/>
          <w:b/>
          <w:bCs/>
        </w:rPr>
      </w:pPr>
    </w:p>
    <w:p w14:paraId="5C2D76DB" w14:textId="4AA80D36"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Managing referrals </w:t>
      </w:r>
      <w:r w:rsidR="00595589">
        <w:rPr>
          <w:rFonts w:asciiTheme="minorHAnsi" w:hAnsiTheme="minorHAnsi" w:cstheme="minorHAnsi"/>
          <w:b/>
          <w:bCs/>
        </w:rPr>
        <w:t>and inter-agency working</w:t>
      </w:r>
    </w:p>
    <w:p w14:paraId="5BA3C2D1" w14:textId="77777777" w:rsidR="002F46C6" w:rsidRDefault="002F46C6" w:rsidP="002207BB">
      <w:pPr>
        <w:pStyle w:val="Default"/>
        <w:rPr>
          <w:rFonts w:asciiTheme="minorHAnsi" w:hAnsiTheme="minorHAnsi" w:cstheme="minorHAnsi"/>
        </w:rPr>
      </w:pPr>
    </w:p>
    <w:p w14:paraId="57358C2B" w14:textId="26EC8B2B"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The DSL is expected to:</w:t>
      </w:r>
    </w:p>
    <w:p w14:paraId="2B5A3726" w14:textId="77777777" w:rsidR="00D57EE8" w:rsidRDefault="00D57EE8" w:rsidP="005B271A">
      <w:pPr>
        <w:pStyle w:val="Default"/>
        <w:rPr>
          <w:rFonts w:asciiTheme="minorHAnsi" w:hAnsiTheme="minorHAnsi" w:cstheme="minorHAnsi"/>
        </w:rPr>
      </w:pPr>
    </w:p>
    <w:p w14:paraId="469509EA" w14:textId="49F392B3" w:rsidR="002207BB" w:rsidRPr="008F3034" w:rsidRDefault="00D57EE8" w:rsidP="005B271A">
      <w:pPr>
        <w:pStyle w:val="Default"/>
        <w:numPr>
          <w:ilvl w:val="0"/>
          <w:numId w:val="157"/>
        </w:numPr>
        <w:ind w:left="360"/>
        <w:rPr>
          <w:rFonts w:asciiTheme="minorHAnsi" w:hAnsiTheme="minorHAnsi" w:cstheme="minorHAnsi"/>
        </w:rPr>
      </w:pPr>
      <w:r>
        <w:rPr>
          <w:rFonts w:asciiTheme="minorHAnsi" w:hAnsiTheme="minorHAnsi" w:cstheme="minorHAnsi"/>
        </w:rPr>
        <w:t>Act as a point of contact with the three safeguarding partners</w:t>
      </w:r>
    </w:p>
    <w:p w14:paraId="5EAA3218" w14:textId="77777777" w:rsidR="002207BB" w:rsidRPr="008F3034" w:rsidRDefault="002207BB">
      <w:pPr>
        <w:pStyle w:val="Default"/>
        <w:rPr>
          <w:rFonts w:asciiTheme="minorHAnsi" w:hAnsiTheme="minorHAnsi" w:cstheme="minorHAnsi"/>
        </w:rPr>
      </w:pPr>
    </w:p>
    <w:p w14:paraId="4250A5A0" w14:textId="77777777" w:rsidR="002207BB" w:rsidRPr="008F3034" w:rsidRDefault="002207BB" w:rsidP="005B271A">
      <w:pPr>
        <w:pStyle w:val="Default"/>
        <w:spacing w:after="238"/>
        <w:ind w:left="283" w:hanging="283"/>
        <w:rPr>
          <w:rFonts w:asciiTheme="minorHAnsi" w:hAnsiTheme="minorHAnsi" w:cstheme="minorHAnsi"/>
        </w:rPr>
      </w:pPr>
      <w:r w:rsidRPr="008F3034">
        <w:rPr>
          <w:rFonts w:asciiTheme="minorHAnsi" w:hAnsiTheme="minorHAnsi" w:cstheme="minorHAnsi"/>
        </w:rPr>
        <w:t xml:space="preserve">•   Refer all cases of suspected abuse to the local authority children’s social care and: </w:t>
      </w:r>
    </w:p>
    <w:p w14:paraId="2AEEBBF9" w14:textId="77777777" w:rsidR="002207BB" w:rsidRDefault="002207BB" w:rsidP="005B271A">
      <w:pPr>
        <w:pStyle w:val="Default"/>
        <w:numPr>
          <w:ilvl w:val="0"/>
          <w:numId w:val="129"/>
        </w:numPr>
        <w:spacing w:after="238"/>
        <w:ind w:left="567" w:hanging="284"/>
        <w:rPr>
          <w:rFonts w:asciiTheme="minorHAnsi" w:hAnsiTheme="minorHAnsi" w:cstheme="minorHAnsi"/>
        </w:rPr>
      </w:pPr>
      <w:r w:rsidRPr="008F3034">
        <w:rPr>
          <w:rFonts w:asciiTheme="minorHAnsi" w:hAnsiTheme="minorHAnsi" w:cstheme="minorHAnsi"/>
        </w:rPr>
        <w:t>The ‘case manager’ and designated officer(s) for child protection at the Local Authority concerns (all cases which concern a staff member</w:t>
      </w:r>
      <w:proofErr w:type="gramStart"/>
      <w:r w:rsidRPr="008F3034">
        <w:rPr>
          <w:rFonts w:asciiTheme="minorHAnsi" w:hAnsiTheme="minorHAnsi" w:cstheme="minorHAnsi"/>
        </w:rPr>
        <w:t>);</w:t>
      </w:r>
      <w:proofErr w:type="gramEnd"/>
    </w:p>
    <w:p w14:paraId="19AE6CCB" w14:textId="70FB6FE4" w:rsidR="00595589" w:rsidRDefault="000861FA" w:rsidP="005B271A">
      <w:pPr>
        <w:pStyle w:val="Default"/>
        <w:numPr>
          <w:ilvl w:val="0"/>
          <w:numId w:val="129"/>
        </w:numPr>
        <w:spacing w:after="238"/>
        <w:ind w:left="567" w:hanging="284"/>
        <w:rPr>
          <w:rFonts w:asciiTheme="minorHAnsi" w:hAnsiTheme="minorHAnsi" w:cstheme="minorHAnsi"/>
        </w:rPr>
      </w:pPr>
      <w:r>
        <w:rPr>
          <w:rFonts w:asciiTheme="minorHAnsi" w:hAnsiTheme="minorHAnsi" w:cstheme="minorHAnsi"/>
        </w:rPr>
        <w:t>The p</w:t>
      </w:r>
      <w:r w:rsidR="002207BB" w:rsidRPr="008F3034">
        <w:rPr>
          <w:rFonts w:asciiTheme="minorHAnsi" w:hAnsiTheme="minorHAnsi" w:cstheme="minorHAnsi"/>
        </w:rPr>
        <w:t>olice (cases where a crime may have been committed)</w:t>
      </w:r>
    </w:p>
    <w:p w14:paraId="16877418" w14:textId="1FE7AD93" w:rsidR="002207BB" w:rsidRPr="000861FA" w:rsidRDefault="00595589" w:rsidP="005B271A">
      <w:pPr>
        <w:pStyle w:val="Default"/>
        <w:numPr>
          <w:ilvl w:val="0"/>
          <w:numId w:val="129"/>
        </w:numPr>
        <w:spacing w:after="238"/>
        <w:ind w:left="567" w:hanging="284"/>
        <w:rPr>
          <w:rFonts w:asciiTheme="minorHAnsi" w:hAnsiTheme="minorHAnsi" w:cstheme="minorHAnsi"/>
        </w:rPr>
      </w:pPr>
      <w:r>
        <w:rPr>
          <w:rFonts w:asciiTheme="minorHAnsi" w:hAnsiTheme="minorHAnsi" w:cstheme="minorHAnsi"/>
        </w:rPr>
        <w:t>The Channel programme (where there is a radicalization concern)</w:t>
      </w:r>
      <w:r w:rsidR="002207BB" w:rsidRPr="008F3034">
        <w:rPr>
          <w:rFonts w:asciiTheme="minorHAnsi" w:hAnsiTheme="minorHAnsi" w:cstheme="minorHAnsi"/>
        </w:rPr>
        <w:t xml:space="preserve"> </w:t>
      </w:r>
    </w:p>
    <w:p w14:paraId="657D8912" w14:textId="2A72AE94" w:rsidR="002207BB" w:rsidRPr="008F3034" w:rsidRDefault="002207BB" w:rsidP="005B271A">
      <w:pPr>
        <w:pStyle w:val="Default"/>
        <w:ind w:left="283" w:hanging="283"/>
        <w:rPr>
          <w:rFonts w:asciiTheme="minorHAnsi" w:hAnsiTheme="minorHAnsi" w:cstheme="minorHAnsi"/>
        </w:rPr>
      </w:pPr>
      <w:r w:rsidRPr="008F3034">
        <w:rPr>
          <w:rFonts w:asciiTheme="minorHAnsi" w:hAnsiTheme="minorHAnsi" w:cstheme="minorHAnsi"/>
        </w:rPr>
        <w:t>•   Liaise with the Head to inform him/her of issues especially ongoing enquiries under section 47 of the Children Act 1989 and police investigations</w:t>
      </w:r>
      <w:r w:rsidR="002444C4">
        <w:rPr>
          <w:rFonts w:asciiTheme="minorHAnsi" w:hAnsiTheme="minorHAnsi" w:cstheme="minorHAnsi"/>
        </w:rPr>
        <w:t>. This should include being aware of the requirement for children to have an Appropriate Adult</w:t>
      </w:r>
      <w:r w:rsidR="002444C4">
        <w:rPr>
          <w:rStyle w:val="FootnoteReference"/>
          <w:rFonts w:asciiTheme="minorHAnsi" w:hAnsiTheme="minorHAnsi"/>
        </w:rPr>
        <w:footnoteReference w:id="6"/>
      </w:r>
      <w:r w:rsidR="0095725D" w:rsidRPr="0095725D">
        <w:rPr>
          <w:rFonts w:asciiTheme="minorHAnsi" w:hAnsiTheme="minorHAnsi" w:cstheme="minorHAnsi"/>
        </w:rPr>
        <w:t xml:space="preserve"> </w:t>
      </w:r>
      <w:r w:rsidR="0095725D">
        <w:rPr>
          <w:rFonts w:asciiTheme="minorHAnsi" w:hAnsiTheme="minorHAnsi" w:cstheme="minorHAnsi"/>
        </w:rPr>
        <w:t xml:space="preserve">and of Government Guidance suggesting that schools should assess and balance the risk of a strip search to a pupil’s mental health before calling in Police, and that such action should be taken only when </w:t>
      </w:r>
      <w:proofErr w:type="gramStart"/>
      <w:r w:rsidR="0095725D">
        <w:rPr>
          <w:rFonts w:asciiTheme="minorHAnsi" w:hAnsiTheme="minorHAnsi" w:cstheme="minorHAnsi"/>
        </w:rPr>
        <w:t>absolutely necessary</w:t>
      </w:r>
      <w:proofErr w:type="gramEnd"/>
      <w:r w:rsidR="0095725D">
        <w:rPr>
          <w:rFonts w:asciiTheme="minorHAnsi" w:hAnsiTheme="minorHAnsi" w:cstheme="minorHAnsi"/>
        </w:rPr>
        <w:t xml:space="preserve"> and after all other less invasive options have been exhausted.  </w:t>
      </w:r>
    </w:p>
    <w:p w14:paraId="69757FE5" w14:textId="3C924799" w:rsidR="002207BB" w:rsidRPr="008F3034" w:rsidRDefault="002207BB" w:rsidP="005B271A">
      <w:pPr>
        <w:pStyle w:val="Default"/>
        <w:ind w:left="567" w:hanging="283"/>
        <w:rPr>
          <w:rFonts w:asciiTheme="minorHAnsi" w:hAnsiTheme="minorHAnsi" w:cstheme="minorHAnsi"/>
        </w:rPr>
      </w:pPr>
      <w:r w:rsidRPr="008F3034">
        <w:rPr>
          <w:rFonts w:asciiTheme="minorHAnsi" w:hAnsiTheme="minorHAnsi" w:cstheme="minorHAnsi"/>
        </w:rPr>
        <w:t xml:space="preserve"> </w:t>
      </w:r>
    </w:p>
    <w:p w14:paraId="76603828" w14:textId="77777777" w:rsidR="00595589" w:rsidRDefault="00595589" w:rsidP="002207BB">
      <w:pPr>
        <w:pStyle w:val="Default"/>
        <w:rPr>
          <w:rFonts w:asciiTheme="minorHAnsi" w:hAnsiTheme="minorHAnsi" w:cstheme="minorHAnsi"/>
          <w:b/>
          <w:bCs/>
        </w:rPr>
      </w:pPr>
      <w:r>
        <w:rPr>
          <w:rFonts w:asciiTheme="minorHAnsi" w:hAnsiTheme="minorHAnsi" w:cstheme="minorHAnsi"/>
          <w:b/>
          <w:bCs/>
        </w:rPr>
        <w:t>Raising awareness</w:t>
      </w:r>
    </w:p>
    <w:p w14:paraId="30B9D022" w14:textId="77777777" w:rsidR="00595589" w:rsidRDefault="00595589" w:rsidP="002207BB">
      <w:pPr>
        <w:pStyle w:val="Default"/>
        <w:rPr>
          <w:rFonts w:asciiTheme="minorHAnsi" w:hAnsiTheme="minorHAnsi" w:cstheme="minorHAnsi"/>
          <w:b/>
          <w:bCs/>
        </w:rPr>
      </w:pPr>
    </w:p>
    <w:p w14:paraId="6BE01BAC" w14:textId="1400971C" w:rsidR="00595589" w:rsidRPr="008F3034" w:rsidRDefault="00595589" w:rsidP="00595589">
      <w:pPr>
        <w:pStyle w:val="Default"/>
        <w:rPr>
          <w:rFonts w:asciiTheme="minorHAnsi" w:hAnsiTheme="minorHAnsi" w:cstheme="minorHAnsi"/>
        </w:rPr>
      </w:pPr>
      <w:r w:rsidRPr="00644364">
        <w:rPr>
          <w:rFonts w:asciiTheme="minorHAnsi" w:hAnsiTheme="minorHAnsi" w:cstheme="minorHAnsi"/>
        </w:rPr>
        <w:lastRenderedPageBreak/>
        <w:t xml:space="preserve">The </w:t>
      </w:r>
      <w:r w:rsidRPr="00813953">
        <w:rPr>
          <w:rFonts w:asciiTheme="minorHAnsi" w:hAnsiTheme="minorHAnsi" w:cstheme="minorHAnsi"/>
        </w:rPr>
        <w:t>DSL should</w:t>
      </w:r>
      <w:r w:rsidRPr="002811D5">
        <w:rPr>
          <w:rFonts w:asciiTheme="minorHAnsi" w:hAnsiTheme="minorHAnsi" w:cstheme="minorHAnsi"/>
        </w:rPr>
        <w:t xml:space="preserve"> ensure </w:t>
      </w:r>
      <w:r w:rsidRPr="008F3034">
        <w:rPr>
          <w:rFonts w:asciiTheme="minorHAnsi" w:hAnsiTheme="minorHAnsi" w:cstheme="minorHAnsi"/>
        </w:rPr>
        <w:t>that the school’s policies are known and used appropriately</w:t>
      </w:r>
      <w:r w:rsidR="00BA25DC">
        <w:rPr>
          <w:rFonts w:asciiTheme="minorHAnsi" w:hAnsiTheme="minorHAnsi" w:cstheme="minorHAnsi"/>
        </w:rPr>
        <w:t xml:space="preserve"> and is expected to</w:t>
      </w:r>
      <w:r w:rsidRPr="008F3034">
        <w:rPr>
          <w:rFonts w:asciiTheme="minorHAnsi" w:hAnsiTheme="minorHAnsi" w:cstheme="minorHAnsi"/>
        </w:rPr>
        <w:t xml:space="preserve">: </w:t>
      </w:r>
    </w:p>
    <w:p w14:paraId="0F927505" w14:textId="77777777" w:rsidR="00595589" w:rsidRPr="008F3034" w:rsidRDefault="00595589" w:rsidP="00595589">
      <w:pPr>
        <w:pStyle w:val="Default"/>
        <w:rPr>
          <w:rFonts w:asciiTheme="minorHAnsi" w:hAnsiTheme="minorHAnsi" w:cstheme="minorHAnsi"/>
        </w:rPr>
      </w:pPr>
    </w:p>
    <w:p w14:paraId="00A00B13" w14:textId="77777777" w:rsidR="00595589" w:rsidRDefault="00595589" w:rsidP="005B271A">
      <w:pPr>
        <w:pStyle w:val="Default"/>
        <w:numPr>
          <w:ilvl w:val="0"/>
          <w:numId w:val="180"/>
        </w:numPr>
        <w:ind w:left="360"/>
        <w:rPr>
          <w:rFonts w:asciiTheme="minorHAnsi" w:hAnsiTheme="minorHAnsi" w:cstheme="minorHAnsi"/>
        </w:rPr>
      </w:pPr>
      <w:r w:rsidRPr="008F3034">
        <w:rPr>
          <w:rFonts w:asciiTheme="minorHAnsi" w:hAnsiTheme="minorHAnsi" w:cstheme="minorHAnsi"/>
        </w:rPr>
        <w:t xml:space="preserve">Ensure that the GDST’s Safeguarding and Child Protection Policy and Safeguarding Procedures (as reviewed at least annually by the GDST) are </w:t>
      </w:r>
      <w:proofErr w:type="spellStart"/>
      <w:r w:rsidRPr="008F3034">
        <w:rPr>
          <w:rFonts w:asciiTheme="minorHAnsi" w:hAnsiTheme="minorHAnsi" w:cstheme="minorHAnsi"/>
        </w:rPr>
        <w:t>customised</w:t>
      </w:r>
      <w:proofErr w:type="spellEnd"/>
      <w:r w:rsidRPr="008F3034">
        <w:rPr>
          <w:rFonts w:asciiTheme="minorHAnsi" w:hAnsiTheme="minorHAnsi" w:cstheme="minorHAnsi"/>
        </w:rPr>
        <w:t xml:space="preserve"> with appropriate names and contact details; and that implementation is reviewed regularly. Work with Trust Office to ensure that documentation and procedures are reviewed in an annual audit</w:t>
      </w:r>
    </w:p>
    <w:p w14:paraId="16D58B9B" w14:textId="77777777" w:rsidR="00595589" w:rsidRPr="008F3034" w:rsidRDefault="00595589" w:rsidP="005B271A">
      <w:pPr>
        <w:pStyle w:val="Default"/>
        <w:ind w:hanging="284"/>
        <w:rPr>
          <w:rFonts w:asciiTheme="minorHAnsi" w:hAnsiTheme="minorHAnsi" w:cstheme="minorHAnsi"/>
        </w:rPr>
      </w:pPr>
    </w:p>
    <w:p w14:paraId="19597987" w14:textId="77777777" w:rsidR="00595589" w:rsidRDefault="00595589" w:rsidP="005B271A">
      <w:pPr>
        <w:pStyle w:val="Default"/>
        <w:numPr>
          <w:ilvl w:val="0"/>
          <w:numId w:val="180"/>
        </w:numPr>
        <w:ind w:left="360"/>
        <w:rPr>
          <w:rFonts w:asciiTheme="minorHAnsi" w:hAnsiTheme="minorHAnsi" w:cstheme="minorHAnsi"/>
        </w:rPr>
      </w:pPr>
      <w:r w:rsidRPr="008F3034">
        <w:rPr>
          <w:rFonts w:asciiTheme="minorHAnsi" w:hAnsiTheme="minorHAnsi" w:cstheme="minorHAnsi"/>
        </w:rPr>
        <w:t xml:space="preserve">Ensure that the Safeguarding and Child Protection Policy is available publicly on the school’s website, and parents </w:t>
      </w:r>
      <w:proofErr w:type="gramStart"/>
      <w:r w:rsidRPr="008F3034">
        <w:rPr>
          <w:rFonts w:asciiTheme="minorHAnsi" w:hAnsiTheme="minorHAnsi" w:cstheme="minorHAnsi"/>
        </w:rPr>
        <w:t>are aware of the fact that</w:t>
      </w:r>
      <w:proofErr w:type="gramEnd"/>
      <w:r w:rsidRPr="008F3034">
        <w:rPr>
          <w:rFonts w:asciiTheme="minorHAnsi" w:hAnsiTheme="minorHAnsi" w:cstheme="minorHAnsi"/>
        </w:rPr>
        <w:t xml:space="preserve"> referrals about suspected abuse or neglect may be made and the role of the school in this</w:t>
      </w:r>
    </w:p>
    <w:p w14:paraId="1897E236" w14:textId="77777777" w:rsidR="00595589" w:rsidRPr="008F3034" w:rsidRDefault="00595589">
      <w:pPr>
        <w:pStyle w:val="Default"/>
        <w:rPr>
          <w:rFonts w:asciiTheme="minorHAnsi" w:hAnsiTheme="minorHAnsi" w:cstheme="minorHAnsi"/>
        </w:rPr>
      </w:pPr>
    </w:p>
    <w:p w14:paraId="15CDE941" w14:textId="4094B284" w:rsidR="00595589" w:rsidRDefault="00595589" w:rsidP="005B271A">
      <w:pPr>
        <w:pStyle w:val="Default"/>
        <w:numPr>
          <w:ilvl w:val="0"/>
          <w:numId w:val="180"/>
        </w:numPr>
        <w:ind w:left="360"/>
        <w:rPr>
          <w:rFonts w:asciiTheme="minorHAnsi" w:hAnsiTheme="minorHAnsi" w:cstheme="minorHAnsi"/>
        </w:rPr>
      </w:pPr>
      <w:r w:rsidRPr="008F3034">
        <w:rPr>
          <w:rFonts w:asciiTheme="minorHAnsi" w:hAnsiTheme="minorHAnsi" w:cstheme="minorHAnsi"/>
        </w:rPr>
        <w:t xml:space="preserve">Ensure that staff </w:t>
      </w:r>
      <w:r w:rsidR="000861FA">
        <w:rPr>
          <w:rFonts w:asciiTheme="minorHAnsi" w:hAnsiTheme="minorHAnsi" w:cstheme="minorHAnsi"/>
        </w:rPr>
        <w:t xml:space="preserve">understand, </w:t>
      </w:r>
      <w:r w:rsidR="002F46C6">
        <w:rPr>
          <w:rFonts w:asciiTheme="minorHAnsi" w:hAnsiTheme="minorHAnsi" w:cstheme="minorHAnsi"/>
        </w:rPr>
        <w:t xml:space="preserve">and </w:t>
      </w:r>
      <w:r w:rsidRPr="008F3034">
        <w:rPr>
          <w:rFonts w:asciiTheme="minorHAnsi" w:hAnsiTheme="minorHAnsi" w:cstheme="minorHAnsi"/>
        </w:rPr>
        <w:t>are kept informed of changes to</w:t>
      </w:r>
      <w:r w:rsidR="000861FA">
        <w:rPr>
          <w:rFonts w:asciiTheme="minorHAnsi" w:hAnsiTheme="minorHAnsi" w:cstheme="minorHAnsi"/>
        </w:rPr>
        <w:t>,</w:t>
      </w:r>
      <w:r w:rsidRPr="008F3034">
        <w:rPr>
          <w:rFonts w:asciiTheme="minorHAnsi" w:hAnsiTheme="minorHAnsi" w:cstheme="minorHAnsi"/>
        </w:rPr>
        <w:t xml:space="preserve"> the </w:t>
      </w:r>
      <w:r w:rsidRPr="005B271A">
        <w:rPr>
          <w:rFonts w:asciiTheme="minorHAnsi" w:hAnsiTheme="minorHAnsi" w:cstheme="minorHAnsi"/>
          <w:i/>
        </w:rPr>
        <w:t>Safeguarding and Child Protection Policy</w:t>
      </w:r>
      <w:r w:rsidR="000861FA">
        <w:rPr>
          <w:rFonts w:asciiTheme="minorHAnsi" w:hAnsiTheme="minorHAnsi" w:cstheme="minorHAnsi"/>
        </w:rPr>
        <w:t>,</w:t>
      </w:r>
      <w:r w:rsidRPr="008F3034">
        <w:rPr>
          <w:rFonts w:asciiTheme="minorHAnsi" w:hAnsiTheme="minorHAnsi" w:cstheme="minorHAnsi"/>
        </w:rPr>
        <w:t xml:space="preserve"> the </w:t>
      </w:r>
      <w:r w:rsidRPr="005B271A">
        <w:rPr>
          <w:rFonts w:asciiTheme="minorHAnsi" w:hAnsiTheme="minorHAnsi" w:cstheme="minorHAnsi"/>
          <w:i/>
        </w:rPr>
        <w:t xml:space="preserve">Safeguarding Procedures </w:t>
      </w:r>
      <w:r w:rsidRPr="008F3034">
        <w:rPr>
          <w:rFonts w:asciiTheme="minorHAnsi" w:hAnsiTheme="minorHAnsi" w:cstheme="minorHAnsi"/>
        </w:rPr>
        <w:t xml:space="preserve">and other relevant legislation and guidance, in particular </w:t>
      </w:r>
      <w:r w:rsidRPr="008F3034">
        <w:rPr>
          <w:rFonts w:asciiTheme="minorHAnsi" w:hAnsiTheme="minorHAnsi" w:cstheme="minorHAnsi"/>
          <w:i/>
        </w:rPr>
        <w:t>Keeping Children Safe in Education</w:t>
      </w:r>
    </w:p>
    <w:p w14:paraId="177A2437" w14:textId="77777777" w:rsidR="00595589" w:rsidRPr="008F3034" w:rsidRDefault="00595589" w:rsidP="005B271A">
      <w:pPr>
        <w:pStyle w:val="Default"/>
        <w:ind w:hanging="284"/>
        <w:rPr>
          <w:rFonts w:asciiTheme="minorHAnsi" w:hAnsiTheme="minorHAnsi" w:cstheme="minorHAnsi"/>
        </w:rPr>
      </w:pPr>
    </w:p>
    <w:p w14:paraId="43CC19A6" w14:textId="77777777" w:rsidR="00595589" w:rsidRPr="00CB0828" w:rsidRDefault="00595589" w:rsidP="005B271A">
      <w:pPr>
        <w:pStyle w:val="Default"/>
        <w:numPr>
          <w:ilvl w:val="0"/>
          <w:numId w:val="180"/>
        </w:numPr>
        <w:spacing w:after="238"/>
        <w:ind w:left="360"/>
        <w:rPr>
          <w:rFonts w:asciiTheme="minorHAnsi" w:hAnsiTheme="minorHAnsi" w:cstheme="minorHAnsi"/>
        </w:rPr>
      </w:pPr>
      <w:r w:rsidRPr="008F3034">
        <w:rPr>
          <w:rFonts w:asciiTheme="minorHAnsi" w:hAnsiTheme="minorHAnsi" w:cstheme="minorHAnsi"/>
        </w:rPr>
        <w:t xml:space="preserve">Link with the </w:t>
      </w:r>
      <w:r>
        <w:rPr>
          <w:rFonts w:asciiTheme="minorHAnsi" w:hAnsiTheme="minorHAnsi" w:cstheme="minorHAnsi"/>
        </w:rPr>
        <w:t>local safeguarding partners</w:t>
      </w:r>
      <w:r w:rsidRPr="008F3034">
        <w:rPr>
          <w:rFonts w:asciiTheme="minorHAnsi" w:hAnsiTheme="minorHAnsi" w:cstheme="minorHAnsi"/>
        </w:rPr>
        <w:t xml:space="preserve"> and Trust Office to make sure staff are aware of training opportunities and the latest local policies on safeguarding </w:t>
      </w:r>
    </w:p>
    <w:p w14:paraId="3613E7BE" w14:textId="77777777" w:rsidR="00595589" w:rsidRDefault="00595589" w:rsidP="002207BB">
      <w:pPr>
        <w:pStyle w:val="Default"/>
        <w:rPr>
          <w:rFonts w:asciiTheme="minorHAnsi" w:hAnsiTheme="minorHAnsi" w:cstheme="minorHAnsi"/>
          <w:b/>
          <w:bCs/>
        </w:rPr>
      </w:pPr>
    </w:p>
    <w:p w14:paraId="2208DB70" w14:textId="1FF3D86D" w:rsidR="00595589" w:rsidRDefault="002F46C6" w:rsidP="002207BB">
      <w:pPr>
        <w:pStyle w:val="Default"/>
        <w:rPr>
          <w:rFonts w:asciiTheme="minorHAnsi" w:hAnsiTheme="minorHAnsi" w:cstheme="minorHAnsi"/>
          <w:b/>
          <w:bCs/>
        </w:rPr>
      </w:pPr>
      <w:r>
        <w:rPr>
          <w:rFonts w:asciiTheme="minorHAnsi" w:hAnsiTheme="minorHAnsi" w:cstheme="minorHAnsi"/>
          <w:b/>
          <w:bCs/>
        </w:rPr>
        <w:t>Supporting staff and working with others</w:t>
      </w:r>
    </w:p>
    <w:p w14:paraId="3A199782" w14:textId="3026C06C" w:rsidR="00595589" w:rsidRDefault="00595589" w:rsidP="002207BB">
      <w:pPr>
        <w:pStyle w:val="Default"/>
        <w:rPr>
          <w:rFonts w:asciiTheme="minorHAnsi" w:hAnsiTheme="minorHAnsi" w:cstheme="minorHAnsi"/>
          <w:b/>
          <w:bCs/>
        </w:rPr>
      </w:pPr>
    </w:p>
    <w:p w14:paraId="59B0B345" w14:textId="43849339" w:rsidR="002F46C6" w:rsidRDefault="002F46C6" w:rsidP="002207BB">
      <w:pPr>
        <w:pStyle w:val="Default"/>
        <w:rPr>
          <w:rFonts w:asciiTheme="minorHAnsi" w:hAnsiTheme="minorHAnsi" w:cstheme="minorHAnsi"/>
          <w:bCs/>
        </w:rPr>
      </w:pPr>
      <w:r>
        <w:rPr>
          <w:rFonts w:asciiTheme="minorHAnsi" w:hAnsiTheme="minorHAnsi" w:cstheme="minorHAnsi"/>
          <w:bCs/>
        </w:rPr>
        <w:t>The DSL is expected to:</w:t>
      </w:r>
    </w:p>
    <w:p w14:paraId="5010CC4B" w14:textId="77777777" w:rsidR="000861FA" w:rsidRDefault="000861FA">
      <w:pPr>
        <w:pStyle w:val="Default"/>
        <w:rPr>
          <w:rFonts w:asciiTheme="minorHAnsi" w:hAnsiTheme="minorHAnsi" w:cstheme="minorHAnsi"/>
          <w:bCs/>
        </w:rPr>
      </w:pPr>
    </w:p>
    <w:p w14:paraId="2768BFCE" w14:textId="77777777" w:rsidR="000861FA" w:rsidRDefault="002F46C6" w:rsidP="005B271A">
      <w:pPr>
        <w:pStyle w:val="Default"/>
        <w:numPr>
          <w:ilvl w:val="0"/>
          <w:numId w:val="182"/>
        </w:numPr>
        <w:ind w:left="360"/>
        <w:rPr>
          <w:rFonts w:asciiTheme="minorHAnsi" w:hAnsiTheme="minorHAnsi" w:cstheme="minorHAnsi"/>
        </w:rPr>
      </w:pPr>
      <w:r w:rsidRPr="008F3034">
        <w:rPr>
          <w:rFonts w:asciiTheme="minorHAnsi" w:hAnsiTheme="minorHAnsi" w:cstheme="minorHAnsi"/>
        </w:rPr>
        <w:t xml:space="preserve">Act as a source of support, </w:t>
      </w:r>
      <w:proofErr w:type="gramStart"/>
      <w:r w:rsidRPr="008F3034">
        <w:rPr>
          <w:rFonts w:asciiTheme="minorHAnsi" w:hAnsiTheme="minorHAnsi" w:cstheme="minorHAnsi"/>
        </w:rPr>
        <w:t>advice</w:t>
      </w:r>
      <w:proofErr w:type="gramEnd"/>
      <w:r w:rsidRPr="008F3034">
        <w:rPr>
          <w:rFonts w:asciiTheme="minorHAnsi" w:hAnsiTheme="minorHAnsi" w:cstheme="minorHAnsi"/>
        </w:rPr>
        <w:t xml:space="preserve"> and expertise </w:t>
      </w:r>
      <w:r>
        <w:rPr>
          <w:rFonts w:asciiTheme="minorHAnsi" w:hAnsiTheme="minorHAnsi" w:cstheme="minorHAnsi"/>
        </w:rPr>
        <w:t>for all</w:t>
      </w:r>
      <w:r w:rsidRPr="008F3034">
        <w:rPr>
          <w:rFonts w:asciiTheme="minorHAnsi" w:hAnsiTheme="minorHAnsi" w:cstheme="minorHAnsi"/>
        </w:rPr>
        <w:t xml:space="preserve"> staff on matters of safeguarding</w:t>
      </w:r>
    </w:p>
    <w:p w14:paraId="0ABE6B48" w14:textId="40E314AA" w:rsidR="002F46C6" w:rsidRPr="008F3034" w:rsidRDefault="002F46C6" w:rsidP="005B271A">
      <w:pPr>
        <w:pStyle w:val="Default"/>
        <w:ind w:left="360" w:firstLine="50"/>
        <w:rPr>
          <w:rFonts w:asciiTheme="minorHAnsi" w:hAnsiTheme="minorHAnsi" w:cstheme="minorHAnsi"/>
        </w:rPr>
      </w:pPr>
    </w:p>
    <w:p w14:paraId="5E06F8DF" w14:textId="60C8C6D4" w:rsidR="002F46C6" w:rsidRDefault="002F46C6" w:rsidP="005B271A">
      <w:pPr>
        <w:pStyle w:val="Default"/>
        <w:numPr>
          <w:ilvl w:val="0"/>
          <w:numId w:val="182"/>
        </w:numPr>
        <w:ind w:left="360"/>
        <w:rPr>
          <w:rFonts w:asciiTheme="minorHAnsi" w:hAnsiTheme="minorHAnsi" w:cstheme="minorHAnsi"/>
          <w:bCs/>
        </w:rPr>
      </w:pPr>
      <w:r>
        <w:rPr>
          <w:rFonts w:asciiTheme="minorHAnsi" w:hAnsiTheme="minorHAnsi" w:cstheme="minorHAnsi"/>
          <w:bCs/>
        </w:rPr>
        <w:t>Organize staff training so that staff are confident in safeguarding in relation to their role, including how safeguarding and welfare are linked to academic and pastoral support</w:t>
      </w:r>
      <w:r w:rsidR="004155AD">
        <w:rPr>
          <w:rFonts w:asciiTheme="minorHAnsi" w:hAnsiTheme="minorHAnsi" w:cstheme="minorHAnsi"/>
          <w:bCs/>
        </w:rPr>
        <w:t>. Detailed records of all safegu</w:t>
      </w:r>
      <w:r w:rsidR="000861FA">
        <w:rPr>
          <w:rFonts w:asciiTheme="minorHAnsi" w:hAnsiTheme="minorHAnsi" w:cstheme="minorHAnsi"/>
          <w:bCs/>
        </w:rPr>
        <w:t>arding training should be kept</w:t>
      </w:r>
    </w:p>
    <w:p w14:paraId="27E0F942" w14:textId="6E7CDFA0" w:rsidR="000861FA" w:rsidRDefault="000861FA">
      <w:pPr>
        <w:pStyle w:val="Default"/>
        <w:rPr>
          <w:rFonts w:asciiTheme="minorHAnsi" w:hAnsiTheme="minorHAnsi" w:cstheme="minorHAnsi"/>
          <w:bCs/>
        </w:rPr>
      </w:pPr>
    </w:p>
    <w:p w14:paraId="1A80B55D" w14:textId="1EAAB316" w:rsidR="000861FA" w:rsidRDefault="00032919" w:rsidP="005B271A">
      <w:pPr>
        <w:pStyle w:val="Default"/>
        <w:numPr>
          <w:ilvl w:val="0"/>
          <w:numId w:val="182"/>
        </w:numPr>
        <w:ind w:left="360"/>
        <w:rPr>
          <w:rFonts w:asciiTheme="minorHAnsi" w:hAnsiTheme="minorHAnsi" w:cstheme="minorHAnsi"/>
          <w:bCs/>
        </w:rPr>
      </w:pPr>
      <w:r>
        <w:rPr>
          <w:rFonts w:asciiTheme="minorHAnsi" w:hAnsiTheme="minorHAnsi" w:cstheme="minorHAnsi"/>
          <w:bCs/>
        </w:rPr>
        <w:t>Liaise with all relevant staff (including specifically the school nurse, Network Manager and SENDCO) on matters of safeguarding and pupil welfare</w:t>
      </w:r>
    </w:p>
    <w:p w14:paraId="15A51C80" w14:textId="51AD62B8" w:rsidR="000861FA" w:rsidRPr="004F3E47" w:rsidRDefault="000861FA" w:rsidP="005B271A">
      <w:pPr>
        <w:pStyle w:val="Default"/>
        <w:rPr>
          <w:rFonts w:asciiTheme="minorHAnsi" w:hAnsiTheme="minorHAnsi" w:cstheme="minorHAnsi"/>
          <w:bCs/>
        </w:rPr>
      </w:pPr>
    </w:p>
    <w:p w14:paraId="60C67F98" w14:textId="65983045" w:rsidR="00032919" w:rsidRDefault="00032919" w:rsidP="005B271A">
      <w:pPr>
        <w:pStyle w:val="Default"/>
        <w:numPr>
          <w:ilvl w:val="0"/>
          <w:numId w:val="182"/>
        </w:numPr>
        <w:spacing w:after="238"/>
        <w:ind w:left="360"/>
        <w:rPr>
          <w:rFonts w:asciiTheme="minorHAnsi" w:hAnsiTheme="minorHAnsi" w:cstheme="minorHAnsi"/>
        </w:rPr>
      </w:pPr>
      <w:r w:rsidRPr="002F46C6">
        <w:rPr>
          <w:rFonts w:asciiTheme="minorHAnsi" w:hAnsiTheme="minorHAnsi" w:cstheme="minorHAnsi"/>
        </w:rPr>
        <w:t xml:space="preserve">Help promote educational outcomes by sharing the information about the welfare, safeguarding and child protection issues that children, including children with a social worker, are experiencing, or have experienced, with teachers and school leadership staff. This could include ensuring staff know who these children are, understand their academic progress and attainment and maintain a culture of high aspirations for this cohort; and supporting teaching staff to identify the challenges children in this group might face and the additional support that would best help them </w:t>
      </w:r>
    </w:p>
    <w:p w14:paraId="43C23607" w14:textId="14F641D9" w:rsidR="00032919" w:rsidRPr="000861FA" w:rsidRDefault="00032919" w:rsidP="005B271A">
      <w:pPr>
        <w:pStyle w:val="Default"/>
        <w:numPr>
          <w:ilvl w:val="0"/>
          <w:numId w:val="182"/>
        </w:numPr>
        <w:spacing w:after="238"/>
        <w:ind w:left="360"/>
        <w:rPr>
          <w:rFonts w:asciiTheme="minorHAnsi" w:hAnsiTheme="minorHAnsi" w:cstheme="minorHAnsi"/>
        </w:rPr>
      </w:pPr>
      <w:r>
        <w:rPr>
          <w:rFonts w:asciiTheme="minorHAnsi" w:hAnsiTheme="minorHAnsi" w:cstheme="minorHAnsi"/>
        </w:rPr>
        <w:t>Encourage a culture of listening to children and taking account of their wishes and feelings and building trusted relationship which facilitate communicatio</w:t>
      </w:r>
      <w:r w:rsidR="000861FA">
        <w:rPr>
          <w:rFonts w:asciiTheme="minorHAnsi" w:hAnsiTheme="minorHAnsi" w:cstheme="minorHAnsi"/>
        </w:rPr>
        <w:t>n</w:t>
      </w:r>
    </w:p>
    <w:p w14:paraId="14FD6015" w14:textId="428384E1" w:rsidR="00032919" w:rsidRDefault="00032919" w:rsidP="005B271A">
      <w:pPr>
        <w:pStyle w:val="Default"/>
        <w:numPr>
          <w:ilvl w:val="0"/>
          <w:numId w:val="182"/>
        </w:numPr>
        <w:spacing w:after="238"/>
        <w:ind w:left="360"/>
        <w:rPr>
          <w:rFonts w:asciiTheme="minorHAnsi" w:hAnsiTheme="minorHAnsi" w:cstheme="minorHAnsi"/>
        </w:rPr>
      </w:pPr>
      <w:r>
        <w:rPr>
          <w:rFonts w:asciiTheme="minorHAnsi" w:hAnsiTheme="minorHAnsi" w:cstheme="minorHAnsi"/>
        </w:rPr>
        <w:t>Promote supportive engagement with parents/</w:t>
      </w:r>
      <w:proofErr w:type="spellStart"/>
      <w:r>
        <w:rPr>
          <w:rFonts w:asciiTheme="minorHAnsi" w:hAnsiTheme="minorHAnsi" w:cstheme="minorHAnsi"/>
        </w:rPr>
        <w:t>carers</w:t>
      </w:r>
      <w:proofErr w:type="spellEnd"/>
      <w:r>
        <w:rPr>
          <w:rFonts w:asciiTheme="minorHAnsi" w:hAnsiTheme="minorHAnsi" w:cstheme="minorHAnsi"/>
        </w:rPr>
        <w:t>, including where families may be facing challenging circumstances</w:t>
      </w:r>
    </w:p>
    <w:p w14:paraId="432BB1D1" w14:textId="77777777" w:rsidR="00032919" w:rsidRPr="005B271A" w:rsidRDefault="00032919">
      <w:pPr>
        <w:pStyle w:val="Default"/>
        <w:rPr>
          <w:rFonts w:asciiTheme="minorHAnsi" w:hAnsiTheme="minorHAnsi" w:cstheme="minorHAnsi"/>
          <w:bCs/>
        </w:rPr>
      </w:pPr>
    </w:p>
    <w:p w14:paraId="7E15773C" w14:textId="77777777" w:rsidR="00752413" w:rsidRDefault="00752413" w:rsidP="003E167A">
      <w:pPr>
        <w:rPr>
          <w:rFonts w:asciiTheme="minorHAnsi" w:hAnsiTheme="minorHAnsi"/>
          <w:b/>
        </w:rPr>
      </w:pPr>
    </w:p>
    <w:p w14:paraId="14B23B2F" w14:textId="61F1389B" w:rsidR="003E167A" w:rsidRDefault="003E167A" w:rsidP="003E167A">
      <w:pPr>
        <w:rPr>
          <w:rFonts w:asciiTheme="minorHAnsi" w:hAnsiTheme="minorHAnsi"/>
          <w:b/>
        </w:rPr>
      </w:pPr>
      <w:r>
        <w:rPr>
          <w:rFonts w:asciiTheme="minorHAnsi" w:hAnsiTheme="minorHAnsi"/>
          <w:b/>
        </w:rPr>
        <w:lastRenderedPageBreak/>
        <w:t>Information sharing and managing the child protection file</w:t>
      </w:r>
    </w:p>
    <w:p w14:paraId="392E515F" w14:textId="33E2464B" w:rsidR="003E167A" w:rsidRDefault="003E167A" w:rsidP="003E167A">
      <w:pPr>
        <w:rPr>
          <w:rFonts w:asciiTheme="minorHAnsi" w:hAnsiTheme="minorHAnsi"/>
          <w:b/>
        </w:rPr>
      </w:pPr>
    </w:p>
    <w:p w14:paraId="0AAF7A60" w14:textId="45516444" w:rsidR="003E167A" w:rsidRPr="005B271A" w:rsidRDefault="003E167A" w:rsidP="003E167A">
      <w:pPr>
        <w:rPr>
          <w:rFonts w:asciiTheme="minorHAnsi" w:hAnsiTheme="minorHAnsi"/>
        </w:rPr>
      </w:pPr>
      <w:r>
        <w:rPr>
          <w:rFonts w:asciiTheme="minorHAnsi" w:hAnsiTheme="minorHAnsi"/>
        </w:rPr>
        <w:t xml:space="preserve">The DSL is responsible for ensuring that child protection files are kept </w:t>
      </w:r>
      <w:r w:rsidR="00E30628">
        <w:rPr>
          <w:rFonts w:asciiTheme="minorHAnsi" w:hAnsiTheme="minorHAnsi"/>
        </w:rPr>
        <w:t>up to date, in accordance with s</w:t>
      </w:r>
      <w:r>
        <w:rPr>
          <w:rFonts w:asciiTheme="minorHAnsi" w:hAnsiTheme="minorHAnsi"/>
        </w:rPr>
        <w:t>ection</w:t>
      </w:r>
      <w:r w:rsidR="00E30628">
        <w:rPr>
          <w:rFonts w:asciiTheme="minorHAnsi" w:hAnsiTheme="minorHAnsi"/>
        </w:rPr>
        <w:t xml:space="preserve">s A2 and B4 </w:t>
      </w:r>
      <w:r>
        <w:rPr>
          <w:rFonts w:asciiTheme="minorHAnsi" w:hAnsiTheme="minorHAnsi"/>
        </w:rPr>
        <w:t xml:space="preserve">of this guidance, and that information is shared with relevant staff and other schools, agencies, organisations and practitioners, in accordance with data protection legislation and regulations. </w:t>
      </w:r>
    </w:p>
    <w:p w14:paraId="1CE0D7C8" w14:textId="77777777" w:rsidR="003E167A" w:rsidRDefault="003E167A" w:rsidP="003E167A">
      <w:pPr>
        <w:rPr>
          <w:rFonts w:asciiTheme="minorHAnsi" w:hAnsiTheme="minorHAnsi"/>
          <w:b/>
        </w:rPr>
      </w:pPr>
    </w:p>
    <w:p w14:paraId="50EA9B61" w14:textId="77777777" w:rsidR="006965CD" w:rsidRDefault="006965CD" w:rsidP="003E167A">
      <w:pPr>
        <w:rPr>
          <w:rFonts w:asciiTheme="minorHAnsi" w:hAnsiTheme="minorHAnsi"/>
          <w:b/>
        </w:rPr>
      </w:pPr>
    </w:p>
    <w:p w14:paraId="0DAC6A3E" w14:textId="477E3CAD" w:rsidR="003E167A" w:rsidRPr="00406A78" w:rsidRDefault="003E167A" w:rsidP="003E167A">
      <w:pPr>
        <w:rPr>
          <w:rFonts w:asciiTheme="minorHAnsi" w:hAnsiTheme="minorHAnsi"/>
          <w:b/>
        </w:rPr>
      </w:pPr>
      <w:r w:rsidRPr="00406A78">
        <w:rPr>
          <w:rFonts w:asciiTheme="minorHAnsi" w:hAnsiTheme="minorHAnsi"/>
          <w:b/>
        </w:rPr>
        <w:t>Preventing radicalisation</w:t>
      </w:r>
    </w:p>
    <w:p w14:paraId="36B63849" w14:textId="77777777" w:rsidR="00E30628" w:rsidRPr="005B271A" w:rsidRDefault="00E30628" w:rsidP="003E167A">
      <w:pPr>
        <w:pStyle w:val="Tabletext"/>
        <w:rPr>
          <w:rFonts w:asciiTheme="minorHAnsi" w:hAnsiTheme="minorHAnsi"/>
          <w:szCs w:val="22"/>
        </w:rPr>
      </w:pPr>
    </w:p>
    <w:p w14:paraId="2A7491E9" w14:textId="04BF3739" w:rsidR="003E167A" w:rsidRPr="00406A78" w:rsidRDefault="003E167A" w:rsidP="003E167A">
      <w:pPr>
        <w:pStyle w:val="Tabletext"/>
        <w:rPr>
          <w:rFonts w:asciiTheme="minorHAnsi" w:hAnsiTheme="minorHAnsi"/>
          <w:sz w:val="24"/>
          <w:szCs w:val="24"/>
        </w:rPr>
      </w:pPr>
      <w:r w:rsidRPr="00406A78">
        <w:rPr>
          <w:rFonts w:asciiTheme="minorHAnsi" w:hAnsiTheme="minorHAnsi"/>
          <w:sz w:val="24"/>
          <w:szCs w:val="24"/>
        </w:rPr>
        <w:t xml:space="preserve">In accordance with the </w:t>
      </w:r>
      <w:r w:rsidRPr="00406A78">
        <w:rPr>
          <w:rStyle w:val="Emphasis"/>
          <w:rFonts w:asciiTheme="minorHAnsi" w:hAnsiTheme="minorHAnsi"/>
          <w:sz w:val="24"/>
          <w:szCs w:val="24"/>
        </w:rPr>
        <w:t xml:space="preserve">Prevent duty, </w:t>
      </w:r>
      <w:r w:rsidRPr="00406A78">
        <w:rPr>
          <w:rFonts w:asciiTheme="minorHAnsi" w:hAnsiTheme="minorHAnsi"/>
          <w:sz w:val="24"/>
          <w:szCs w:val="24"/>
        </w:rPr>
        <w:t>the DSL has the following responsibilities:</w:t>
      </w:r>
    </w:p>
    <w:p w14:paraId="550E52C3" w14:textId="0A9DAAB9"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Act</w:t>
      </w:r>
      <w:r w:rsidR="00E30628">
        <w:rPr>
          <w:rFonts w:asciiTheme="minorHAnsi" w:hAnsiTheme="minorHAnsi"/>
          <w:sz w:val="24"/>
          <w:szCs w:val="24"/>
        </w:rPr>
        <w:t>ing</w:t>
      </w:r>
      <w:r w:rsidRPr="00406A78">
        <w:rPr>
          <w:rFonts w:asciiTheme="minorHAnsi" w:hAnsiTheme="minorHAnsi"/>
          <w:sz w:val="24"/>
          <w:szCs w:val="24"/>
        </w:rPr>
        <w:t xml:space="preserve"> as the first point of contact </w:t>
      </w:r>
      <w:r>
        <w:rPr>
          <w:rFonts w:asciiTheme="minorHAnsi" w:hAnsiTheme="minorHAnsi"/>
          <w:sz w:val="24"/>
          <w:szCs w:val="24"/>
        </w:rPr>
        <w:t>and provid</w:t>
      </w:r>
      <w:r w:rsidR="00BA25DC">
        <w:rPr>
          <w:rFonts w:asciiTheme="minorHAnsi" w:hAnsiTheme="minorHAnsi"/>
          <w:sz w:val="24"/>
          <w:szCs w:val="24"/>
        </w:rPr>
        <w:t>ing</w:t>
      </w:r>
      <w:r>
        <w:rPr>
          <w:rFonts w:asciiTheme="minorHAnsi" w:hAnsiTheme="minorHAnsi"/>
          <w:sz w:val="24"/>
          <w:szCs w:val="24"/>
        </w:rPr>
        <w:t xml:space="preserve"> advice and support </w:t>
      </w:r>
      <w:r w:rsidRPr="00406A78">
        <w:rPr>
          <w:rFonts w:asciiTheme="minorHAnsi" w:hAnsiTheme="minorHAnsi"/>
          <w:sz w:val="24"/>
          <w:szCs w:val="24"/>
        </w:rPr>
        <w:t xml:space="preserve">for parents, pupils, teaching and support staff and external agencies in all matters relating to the </w:t>
      </w:r>
      <w:r w:rsidRPr="00406A78">
        <w:rPr>
          <w:rFonts w:asciiTheme="minorHAnsi" w:hAnsiTheme="minorHAnsi"/>
          <w:i/>
          <w:sz w:val="24"/>
          <w:szCs w:val="24"/>
        </w:rPr>
        <w:t>Prevent</w:t>
      </w:r>
      <w:r w:rsidRPr="00406A78">
        <w:rPr>
          <w:rFonts w:asciiTheme="minorHAnsi" w:hAnsiTheme="minorHAnsi"/>
          <w:sz w:val="24"/>
          <w:szCs w:val="24"/>
        </w:rPr>
        <w:t xml:space="preserve"> Duty</w:t>
      </w:r>
    </w:p>
    <w:p w14:paraId="2189E8BF" w14:textId="5DAB448F"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Co-ordinat</w:t>
      </w:r>
      <w:r w:rsidR="00E30628">
        <w:rPr>
          <w:rFonts w:asciiTheme="minorHAnsi" w:hAnsiTheme="minorHAnsi"/>
          <w:sz w:val="24"/>
          <w:szCs w:val="24"/>
        </w:rPr>
        <w:t>ing</w:t>
      </w:r>
      <w:r w:rsidRPr="00406A78">
        <w:rPr>
          <w:rFonts w:asciiTheme="minorHAnsi" w:hAnsiTheme="minorHAnsi"/>
          <w:sz w:val="24"/>
          <w:szCs w:val="24"/>
        </w:rPr>
        <w:t xml:space="preserve"> </w:t>
      </w:r>
      <w:r w:rsidRPr="00406A78">
        <w:rPr>
          <w:rFonts w:asciiTheme="minorHAnsi" w:hAnsiTheme="minorHAnsi"/>
          <w:i/>
          <w:sz w:val="24"/>
          <w:szCs w:val="24"/>
        </w:rPr>
        <w:t>Prevent</w:t>
      </w:r>
      <w:r w:rsidRPr="00406A78">
        <w:rPr>
          <w:rFonts w:asciiTheme="minorHAnsi" w:hAnsiTheme="minorHAnsi"/>
          <w:sz w:val="24"/>
          <w:szCs w:val="24"/>
        </w:rPr>
        <w:t xml:space="preserve"> Duty procedures in the </w:t>
      </w:r>
      <w:proofErr w:type="gramStart"/>
      <w:r w:rsidRPr="00406A78">
        <w:rPr>
          <w:rFonts w:asciiTheme="minorHAnsi" w:hAnsiTheme="minorHAnsi"/>
          <w:sz w:val="24"/>
          <w:szCs w:val="24"/>
        </w:rPr>
        <w:t>School</w:t>
      </w:r>
      <w:proofErr w:type="gramEnd"/>
    </w:p>
    <w:p w14:paraId="50AEEBA5" w14:textId="41171E57"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Assess</w:t>
      </w:r>
      <w:r w:rsidR="00E30628">
        <w:rPr>
          <w:rFonts w:asciiTheme="minorHAnsi" w:hAnsiTheme="minorHAnsi"/>
          <w:sz w:val="24"/>
          <w:szCs w:val="24"/>
        </w:rPr>
        <w:t>ing</w:t>
      </w:r>
      <w:r w:rsidRPr="00406A78">
        <w:rPr>
          <w:rFonts w:asciiTheme="minorHAnsi" w:hAnsiTheme="minorHAnsi"/>
          <w:sz w:val="24"/>
          <w:szCs w:val="24"/>
        </w:rPr>
        <w:t xml:space="preserve"> the training needs of all school staff in relation to the </w:t>
      </w:r>
      <w:r w:rsidRPr="00406A78">
        <w:rPr>
          <w:rFonts w:asciiTheme="minorHAnsi" w:hAnsiTheme="minorHAnsi"/>
          <w:i/>
          <w:sz w:val="24"/>
          <w:szCs w:val="24"/>
        </w:rPr>
        <w:t>Prevent</w:t>
      </w:r>
      <w:r w:rsidRPr="00406A78">
        <w:rPr>
          <w:rFonts w:asciiTheme="minorHAnsi" w:hAnsiTheme="minorHAnsi"/>
          <w:sz w:val="24"/>
          <w:szCs w:val="24"/>
        </w:rPr>
        <w:t xml:space="preserve"> Duty, and implement and maintain an ongoing training programme for staff including induction training for all newly appointed staff and </w:t>
      </w:r>
      <w:proofErr w:type="gramStart"/>
      <w:r w:rsidRPr="00406A78">
        <w:rPr>
          <w:rFonts w:asciiTheme="minorHAnsi" w:hAnsiTheme="minorHAnsi"/>
          <w:sz w:val="24"/>
          <w:szCs w:val="24"/>
        </w:rPr>
        <w:t>volunteers;</w:t>
      </w:r>
      <w:proofErr w:type="gramEnd"/>
      <w:r w:rsidRPr="00406A78">
        <w:rPr>
          <w:rFonts w:asciiTheme="minorHAnsi" w:hAnsiTheme="minorHAnsi"/>
          <w:sz w:val="24"/>
          <w:szCs w:val="24"/>
        </w:rPr>
        <w:t xml:space="preserve"> keeping records of such staff training</w:t>
      </w:r>
    </w:p>
    <w:p w14:paraId="6192ED29" w14:textId="3F68C0E7" w:rsidR="003E167A" w:rsidRDefault="003E167A" w:rsidP="005B271A">
      <w:pPr>
        <w:pStyle w:val="TableBullet"/>
        <w:numPr>
          <w:ilvl w:val="0"/>
          <w:numId w:val="181"/>
        </w:numPr>
        <w:rPr>
          <w:rFonts w:asciiTheme="minorHAnsi" w:hAnsiTheme="minorHAnsi"/>
          <w:sz w:val="24"/>
          <w:szCs w:val="24"/>
        </w:rPr>
      </w:pPr>
      <w:r w:rsidRPr="00406A78">
        <w:rPr>
          <w:rFonts w:asciiTheme="minorHAnsi" w:hAnsiTheme="minorHAnsi"/>
          <w:sz w:val="24"/>
          <w:szCs w:val="24"/>
        </w:rPr>
        <w:t>Monitor</w:t>
      </w:r>
      <w:r w:rsidR="00E30628">
        <w:rPr>
          <w:rFonts w:asciiTheme="minorHAnsi" w:hAnsiTheme="minorHAnsi"/>
          <w:sz w:val="24"/>
          <w:szCs w:val="24"/>
        </w:rPr>
        <w:t>ing</w:t>
      </w:r>
      <w:r w:rsidRPr="00406A78">
        <w:rPr>
          <w:rFonts w:asciiTheme="minorHAnsi" w:hAnsiTheme="minorHAnsi"/>
          <w:sz w:val="24"/>
          <w:szCs w:val="24"/>
        </w:rPr>
        <w:t xml:space="preserve"> the keeping, confidentiality and storage of records in relation to the </w:t>
      </w:r>
      <w:r w:rsidRPr="00406A78">
        <w:rPr>
          <w:rFonts w:asciiTheme="minorHAnsi" w:hAnsiTheme="minorHAnsi"/>
          <w:i/>
          <w:sz w:val="24"/>
          <w:szCs w:val="24"/>
        </w:rPr>
        <w:t xml:space="preserve">Prevent </w:t>
      </w:r>
      <w:r w:rsidRPr="00406A78">
        <w:rPr>
          <w:rFonts w:asciiTheme="minorHAnsi" w:hAnsiTheme="minorHAnsi"/>
          <w:sz w:val="24"/>
          <w:szCs w:val="24"/>
        </w:rPr>
        <w:t>Duty</w:t>
      </w:r>
    </w:p>
    <w:p w14:paraId="5CA11E07" w14:textId="7BE3E572" w:rsidR="003E167A" w:rsidRDefault="003E167A" w:rsidP="005B271A">
      <w:pPr>
        <w:pStyle w:val="ListParagraph"/>
        <w:numPr>
          <w:ilvl w:val="0"/>
          <w:numId w:val="181"/>
        </w:numPr>
        <w:spacing w:after="200" w:line="276" w:lineRule="auto"/>
        <w:rPr>
          <w:rFonts w:asciiTheme="minorHAnsi" w:hAnsiTheme="minorHAnsi" w:cstheme="minorHAnsi"/>
        </w:rPr>
      </w:pPr>
      <w:r w:rsidRPr="00406A78">
        <w:rPr>
          <w:rFonts w:asciiTheme="minorHAnsi" w:hAnsiTheme="minorHAnsi"/>
        </w:rPr>
        <w:t>Liais</w:t>
      </w:r>
      <w:r w:rsidR="00E30628">
        <w:rPr>
          <w:rFonts w:asciiTheme="minorHAnsi" w:hAnsiTheme="minorHAnsi"/>
        </w:rPr>
        <w:t>ing</w:t>
      </w:r>
      <w:r w:rsidRPr="00406A78">
        <w:rPr>
          <w:rFonts w:asciiTheme="minorHAnsi" w:hAnsiTheme="minorHAnsi"/>
        </w:rPr>
        <w:t xml:space="preserve"> with local </w:t>
      </w:r>
      <w:r w:rsidRPr="00406A78">
        <w:rPr>
          <w:rFonts w:asciiTheme="minorHAnsi" w:hAnsiTheme="minorHAnsi"/>
          <w:i/>
        </w:rPr>
        <w:t>Prevent</w:t>
      </w:r>
      <w:r w:rsidRPr="00406A78">
        <w:rPr>
          <w:rFonts w:asciiTheme="minorHAnsi" w:hAnsiTheme="minorHAnsi"/>
        </w:rPr>
        <w:t xml:space="preserve"> co-ordinators, the police and local authorities and existing multi-agency forums in all necessary or appropriate circumstances relating to the </w:t>
      </w:r>
      <w:r w:rsidRPr="00406A78">
        <w:rPr>
          <w:rFonts w:asciiTheme="minorHAnsi" w:hAnsiTheme="minorHAnsi"/>
          <w:i/>
        </w:rPr>
        <w:t>Prevent</w:t>
      </w:r>
      <w:r w:rsidRPr="00406A78">
        <w:rPr>
          <w:rFonts w:asciiTheme="minorHAnsi" w:hAnsiTheme="minorHAnsi"/>
        </w:rPr>
        <w:t xml:space="preserve"> Duty.</w:t>
      </w:r>
      <w:r w:rsidRPr="00406A78">
        <w:rPr>
          <w:rFonts w:asciiTheme="minorHAnsi" w:hAnsiTheme="minorHAnsi" w:cstheme="minorHAnsi"/>
        </w:rPr>
        <w:t xml:space="preserve"> </w:t>
      </w:r>
    </w:p>
    <w:p w14:paraId="0B821D47" w14:textId="77777777" w:rsidR="003E167A" w:rsidRDefault="003E167A" w:rsidP="002207BB">
      <w:pPr>
        <w:pStyle w:val="Default"/>
        <w:rPr>
          <w:rFonts w:asciiTheme="minorHAnsi" w:hAnsiTheme="minorHAnsi" w:cstheme="minorHAnsi"/>
          <w:b/>
          <w:bCs/>
        </w:rPr>
      </w:pPr>
    </w:p>
    <w:p w14:paraId="5BB85406" w14:textId="603FD2AD"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Training</w:t>
      </w:r>
    </w:p>
    <w:p w14:paraId="2F17AED8" w14:textId="77777777" w:rsidR="00E30628"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 </w:t>
      </w:r>
    </w:p>
    <w:p w14:paraId="497C503B" w14:textId="70E65094" w:rsidR="002207BB" w:rsidRDefault="002207BB" w:rsidP="002207BB">
      <w:pPr>
        <w:pStyle w:val="Default"/>
        <w:rPr>
          <w:rFonts w:asciiTheme="minorHAnsi" w:hAnsiTheme="minorHAnsi" w:cstheme="minorHAnsi"/>
        </w:rPr>
      </w:pPr>
      <w:r w:rsidRPr="008F3034">
        <w:rPr>
          <w:rFonts w:asciiTheme="minorHAnsi" w:hAnsiTheme="minorHAnsi" w:cstheme="minorHAnsi"/>
        </w:rPr>
        <w:t xml:space="preserve">The DSL should receive appropriate training </w:t>
      </w:r>
      <w:r w:rsidR="003E167A">
        <w:rPr>
          <w:rFonts w:asciiTheme="minorHAnsi" w:hAnsiTheme="minorHAnsi" w:cstheme="minorHAnsi"/>
        </w:rPr>
        <w:t>updated</w:t>
      </w:r>
      <w:r w:rsidRPr="008F3034">
        <w:rPr>
          <w:rFonts w:asciiTheme="minorHAnsi" w:hAnsiTheme="minorHAnsi" w:cstheme="minorHAnsi"/>
        </w:rPr>
        <w:t xml:space="preserve"> every two years </w:t>
      </w:r>
      <w:proofErr w:type="gramStart"/>
      <w:r w:rsidRPr="008F3034">
        <w:rPr>
          <w:rFonts w:asciiTheme="minorHAnsi" w:hAnsiTheme="minorHAnsi" w:cstheme="minorHAnsi"/>
        </w:rPr>
        <w:t>in order to</w:t>
      </w:r>
      <w:proofErr w:type="gramEnd"/>
      <w:r w:rsidRPr="008F3034">
        <w:rPr>
          <w:rFonts w:asciiTheme="minorHAnsi" w:hAnsiTheme="minorHAnsi" w:cstheme="minorHAnsi"/>
        </w:rPr>
        <w:t xml:space="preserve">: </w:t>
      </w:r>
    </w:p>
    <w:p w14:paraId="7C7A2E4A" w14:textId="77777777" w:rsidR="00E30628" w:rsidRPr="008F3034" w:rsidRDefault="00E30628" w:rsidP="002207BB">
      <w:pPr>
        <w:pStyle w:val="Default"/>
        <w:rPr>
          <w:rFonts w:asciiTheme="minorHAnsi" w:hAnsiTheme="minorHAnsi" w:cstheme="minorHAnsi"/>
        </w:rPr>
      </w:pPr>
    </w:p>
    <w:p w14:paraId="4A37AAA0" w14:textId="58CABE23" w:rsidR="004155AD" w:rsidRDefault="004155AD"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Understand the scope of the role, including how to identify, understand and respond to the specific needs of children, and the importance of inter-agency working</w:t>
      </w:r>
    </w:p>
    <w:p w14:paraId="411ED069" w14:textId="4EAE3BDF" w:rsidR="002207BB" w:rsidRDefault="002207BB" w:rsidP="005B271A">
      <w:pPr>
        <w:pStyle w:val="Default"/>
        <w:numPr>
          <w:ilvl w:val="0"/>
          <w:numId w:val="183"/>
        </w:numPr>
        <w:spacing w:after="238"/>
        <w:ind w:left="360"/>
        <w:rPr>
          <w:rFonts w:asciiTheme="minorHAnsi" w:hAnsiTheme="minorHAnsi" w:cstheme="minorHAnsi"/>
        </w:rPr>
      </w:pPr>
      <w:r w:rsidRPr="008F3034">
        <w:rPr>
          <w:rFonts w:asciiTheme="minorHAnsi" w:hAnsiTheme="minorHAnsi" w:cstheme="minorHAnsi"/>
        </w:rPr>
        <w:t xml:space="preserve">Understand the </w:t>
      </w:r>
      <w:r w:rsidR="004155AD">
        <w:rPr>
          <w:rFonts w:asciiTheme="minorHAnsi" w:hAnsiTheme="minorHAnsi" w:cstheme="minorHAnsi"/>
        </w:rPr>
        <w:t xml:space="preserve">local </w:t>
      </w:r>
      <w:r w:rsidRPr="008F3034">
        <w:rPr>
          <w:rFonts w:asciiTheme="minorHAnsi" w:hAnsiTheme="minorHAnsi" w:cstheme="minorHAnsi"/>
        </w:rPr>
        <w:t>assessment process</w:t>
      </w:r>
      <w:r w:rsidR="004155AD">
        <w:rPr>
          <w:rFonts w:asciiTheme="minorHAnsi" w:hAnsiTheme="minorHAnsi" w:cstheme="minorHAnsi"/>
        </w:rPr>
        <w:t>es</w:t>
      </w:r>
      <w:r w:rsidRPr="008F3034">
        <w:rPr>
          <w:rFonts w:asciiTheme="minorHAnsi" w:hAnsiTheme="minorHAnsi" w:cstheme="minorHAnsi"/>
        </w:rPr>
        <w:t xml:space="preserve"> for providing early help and intervention, </w:t>
      </w:r>
    </w:p>
    <w:p w14:paraId="562E11FA" w14:textId="0D3BA877" w:rsidR="002207BB" w:rsidRDefault="002207BB" w:rsidP="005B271A">
      <w:pPr>
        <w:pStyle w:val="Default"/>
        <w:numPr>
          <w:ilvl w:val="0"/>
          <w:numId w:val="183"/>
        </w:numPr>
        <w:spacing w:after="238"/>
        <w:ind w:left="360"/>
        <w:rPr>
          <w:rFonts w:asciiTheme="minorHAnsi" w:hAnsiTheme="minorHAnsi" w:cstheme="minorHAnsi"/>
        </w:rPr>
      </w:pPr>
      <w:r w:rsidRPr="008F3034">
        <w:rPr>
          <w:rFonts w:asciiTheme="minorHAnsi" w:hAnsiTheme="minorHAnsi" w:cstheme="minorHAnsi"/>
        </w:rPr>
        <w:t xml:space="preserve">Have a working knowledge of how local authorities conduct a child protection case conference and a child protection review conference </w:t>
      </w:r>
    </w:p>
    <w:p w14:paraId="2FD1231E" w14:textId="44BA9786" w:rsidR="00E30628" w:rsidRDefault="000861FA"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 xml:space="preserve">Understand the lasting impact that adversity and trauma can have, including on children’s behaviour, mental </w:t>
      </w:r>
      <w:proofErr w:type="gramStart"/>
      <w:r>
        <w:rPr>
          <w:rFonts w:asciiTheme="minorHAnsi" w:hAnsiTheme="minorHAnsi" w:cstheme="minorHAnsi"/>
        </w:rPr>
        <w:t>health</w:t>
      </w:r>
      <w:proofErr w:type="gramEnd"/>
      <w:r>
        <w:rPr>
          <w:rFonts w:asciiTheme="minorHAnsi" w:hAnsiTheme="minorHAnsi" w:cstheme="minorHAnsi"/>
        </w:rPr>
        <w:t xml:space="preserve"> and wellbeing, and what is needed in responding to this</w:t>
      </w:r>
    </w:p>
    <w:p w14:paraId="3EC332B1" w14:textId="1129D40D" w:rsidR="00E30628" w:rsidRDefault="002207BB" w:rsidP="005B271A">
      <w:pPr>
        <w:pStyle w:val="Default"/>
        <w:numPr>
          <w:ilvl w:val="0"/>
          <w:numId w:val="183"/>
        </w:numPr>
        <w:spacing w:after="238"/>
        <w:ind w:left="360"/>
        <w:rPr>
          <w:rFonts w:asciiTheme="minorHAnsi" w:hAnsiTheme="minorHAnsi" w:cstheme="minorHAnsi"/>
        </w:rPr>
      </w:pPr>
      <w:r w:rsidRPr="008F3034">
        <w:rPr>
          <w:rFonts w:asciiTheme="minorHAnsi" w:hAnsiTheme="minorHAnsi" w:cstheme="minorHAnsi"/>
        </w:rPr>
        <w:t xml:space="preserve">Be alert to the specific needs of children in need, those with </w:t>
      </w:r>
      <w:r w:rsidR="004155AD">
        <w:rPr>
          <w:rFonts w:asciiTheme="minorHAnsi" w:hAnsiTheme="minorHAnsi" w:cstheme="minorHAnsi"/>
        </w:rPr>
        <w:t>SEND or relevant health conditions,</w:t>
      </w:r>
      <w:r w:rsidRPr="008F3034">
        <w:rPr>
          <w:rFonts w:asciiTheme="minorHAnsi" w:hAnsiTheme="minorHAnsi" w:cstheme="minorHAnsi"/>
        </w:rPr>
        <w:t xml:space="preserve"> and young </w:t>
      </w:r>
      <w:proofErr w:type="spellStart"/>
      <w:r w:rsidRPr="008F3034">
        <w:rPr>
          <w:rFonts w:asciiTheme="minorHAnsi" w:hAnsiTheme="minorHAnsi" w:cstheme="minorHAnsi"/>
        </w:rPr>
        <w:t>carers</w:t>
      </w:r>
      <w:proofErr w:type="spellEnd"/>
    </w:p>
    <w:p w14:paraId="253B5262" w14:textId="77777777" w:rsidR="00E30628" w:rsidRDefault="002207BB"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Understand the unique risks associated with online safety, particularly with reference to vulnerable groups such as pupils with SEND, and be confident that they have the relevant knowledge and up to date capability to keep children safe onlin</w:t>
      </w:r>
      <w:r w:rsidR="00E30628">
        <w:rPr>
          <w:rFonts w:asciiTheme="minorHAnsi" w:hAnsiTheme="minorHAnsi" w:cstheme="minorHAnsi"/>
        </w:rPr>
        <w:t>e</w:t>
      </w:r>
    </w:p>
    <w:p w14:paraId="47A9E546" w14:textId="77777777" w:rsidR="00E30628" w:rsidRDefault="00E30628"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t>Understand the importance of information sharing, both within the school and with the safeguarding partners and other agencies</w:t>
      </w:r>
    </w:p>
    <w:p w14:paraId="4279149E" w14:textId="4ECB2451" w:rsidR="002207BB" w:rsidRPr="005B271A" w:rsidRDefault="00E30628" w:rsidP="005B271A">
      <w:pPr>
        <w:pStyle w:val="Default"/>
        <w:numPr>
          <w:ilvl w:val="0"/>
          <w:numId w:val="183"/>
        </w:numPr>
        <w:spacing w:after="238"/>
        <w:ind w:left="360"/>
        <w:rPr>
          <w:rFonts w:asciiTheme="minorHAnsi" w:hAnsiTheme="minorHAnsi" w:cstheme="minorHAnsi"/>
        </w:rPr>
      </w:pPr>
      <w:r>
        <w:rPr>
          <w:rFonts w:asciiTheme="minorHAnsi" w:hAnsiTheme="minorHAnsi" w:cstheme="minorHAnsi"/>
        </w:rPr>
        <w:lastRenderedPageBreak/>
        <w:t xml:space="preserve">Understand and support the school </w:t>
      </w:r>
      <w:proofErr w:type="gramStart"/>
      <w:r>
        <w:rPr>
          <w:rFonts w:asciiTheme="minorHAnsi" w:hAnsiTheme="minorHAnsi" w:cstheme="minorHAnsi"/>
        </w:rPr>
        <w:t>with regard to</w:t>
      </w:r>
      <w:proofErr w:type="gramEnd"/>
      <w:r>
        <w:rPr>
          <w:rFonts w:asciiTheme="minorHAnsi" w:hAnsiTheme="minorHAnsi" w:cstheme="minorHAnsi"/>
        </w:rPr>
        <w:t xml:space="preserve"> the requirements of the </w:t>
      </w:r>
      <w:r w:rsidRPr="005B271A">
        <w:rPr>
          <w:rFonts w:asciiTheme="minorHAnsi" w:hAnsiTheme="minorHAnsi" w:cstheme="minorHAnsi"/>
          <w:i/>
        </w:rPr>
        <w:t>Prevent</w:t>
      </w:r>
      <w:r>
        <w:rPr>
          <w:rFonts w:asciiTheme="minorHAnsi" w:hAnsiTheme="minorHAnsi" w:cstheme="minorHAnsi"/>
        </w:rPr>
        <w:t xml:space="preserve"> duty</w:t>
      </w:r>
    </w:p>
    <w:p w14:paraId="4B4D2D94" w14:textId="77777777" w:rsidR="002207BB" w:rsidRPr="00406A78" w:rsidRDefault="002207BB" w:rsidP="005B271A">
      <w:pPr>
        <w:autoSpaceDE w:val="0"/>
        <w:autoSpaceDN w:val="0"/>
        <w:adjustRightInd w:val="0"/>
        <w:rPr>
          <w:rFonts w:asciiTheme="minorHAnsi" w:hAnsiTheme="minorHAnsi" w:cstheme="minorHAnsi"/>
        </w:rPr>
      </w:pPr>
    </w:p>
    <w:p w14:paraId="5881F76B"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 xml:space="preserve">In addition to the formal training, the DSL should update her/his knowledge at regular intervals and at least annually, </w:t>
      </w:r>
      <w:proofErr w:type="gramStart"/>
      <w:r w:rsidRPr="00406A78">
        <w:rPr>
          <w:rFonts w:asciiTheme="minorHAnsi" w:hAnsiTheme="minorHAnsi" w:cstheme="minorHAnsi"/>
        </w:rPr>
        <w:t>in order to</w:t>
      </w:r>
      <w:proofErr w:type="gramEnd"/>
      <w:r w:rsidRPr="00406A78">
        <w:rPr>
          <w:rFonts w:asciiTheme="minorHAnsi" w:hAnsiTheme="minorHAnsi" w:cstheme="minorHAnsi"/>
        </w:rPr>
        <w:t xml:space="preserve"> keep up with any developments relevant to their role.</w:t>
      </w:r>
    </w:p>
    <w:p w14:paraId="1C2B288B" w14:textId="77777777" w:rsidR="002207BB" w:rsidRPr="00406A78" w:rsidRDefault="002207BB" w:rsidP="005B271A">
      <w:pPr>
        <w:rPr>
          <w:rFonts w:cstheme="minorHAnsi"/>
        </w:rPr>
      </w:pPr>
    </w:p>
    <w:p w14:paraId="00ABF3BD" w14:textId="77777777" w:rsidR="006965CD" w:rsidRDefault="006965CD" w:rsidP="002207BB">
      <w:pPr>
        <w:rPr>
          <w:rFonts w:asciiTheme="minorHAnsi" w:hAnsiTheme="minorHAnsi" w:cstheme="minorHAnsi"/>
          <w:b/>
          <w:bCs/>
          <w:sz w:val="28"/>
          <w:szCs w:val="28"/>
        </w:rPr>
      </w:pPr>
    </w:p>
    <w:p w14:paraId="46EE5462" w14:textId="77777777" w:rsidR="006965CD" w:rsidRDefault="006965CD" w:rsidP="002207BB">
      <w:pPr>
        <w:rPr>
          <w:rFonts w:asciiTheme="minorHAnsi" w:hAnsiTheme="minorHAnsi" w:cstheme="minorHAnsi"/>
          <w:b/>
          <w:bCs/>
          <w:sz w:val="28"/>
          <w:szCs w:val="28"/>
        </w:rPr>
      </w:pPr>
    </w:p>
    <w:p w14:paraId="3EBF1358" w14:textId="5EDC5D26" w:rsidR="002207BB" w:rsidRPr="00406A78" w:rsidRDefault="002207BB" w:rsidP="002207BB">
      <w:pPr>
        <w:rPr>
          <w:rFonts w:asciiTheme="minorHAnsi" w:hAnsiTheme="minorHAnsi" w:cstheme="minorHAnsi"/>
        </w:rPr>
      </w:pPr>
      <w:r w:rsidRPr="00406A78">
        <w:rPr>
          <w:rFonts w:asciiTheme="minorHAnsi" w:hAnsiTheme="minorHAnsi" w:cstheme="minorHAnsi"/>
          <w:b/>
          <w:bCs/>
          <w:sz w:val="28"/>
          <w:szCs w:val="28"/>
        </w:rPr>
        <w:t>Role of the deputy Designated Safeguarding Lead</w:t>
      </w:r>
    </w:p>
    <w:p w14:paraId="4355EF4F" w14:textId="77777777" w:rsidR="002207BB" w:rsidRDefault="002207BB" w:rsidP="002207BB">
      <w:pPr>
        <w:rPr>
          <w:rFonts w:asciiTheme="minorHAnsi" w:hAnsiTheme="minorHAnsi" w:cstheme="minorHAnsi"/>
        </w:rPr>
      </w:pPr>
    </w:p>
    <w:p w14:paraId="52CA8975" w14:textId="77777777" w:rsidR="002207BB" w:rsidRDefault="002207BB" w:rsidP="002207BB">
      <w:pPr>
        <w:rPr>
          <w:rFonts w:asciiTheme="minorHAnsi" w:hAnsiTheme="minorHAnsi" w:cstheme="minorHAnsi"/>
        </w:rPr>
      </w:pPr>
      <w:r w:rsidRPr="00406A78">
        <w:rPr>
          <w:rFonts w:asciiTheme="minorHAnsi" w:hAnsiTheme="minorHAnsi" w:cstheme="minorHAnsi"/>
        </w:rPr>
        <w:t xml:space="preserve">The </w:t>
      </w:r>
      <w:r w:rsidRPr="00406A78">
        <w:rPr>
          <w:rFonts w:asciiTheme="minorHAnsi" w:hAnsiTheme="minorHAnsi" w:cstheme="minorHAnsi"/>
          <w:b/>
        </w:rPr>
        <w:t>Deputy Designated Safeguarding Lead</w:t>
      </w:r>
      <w:r w:rsidRPr="00406A78">
        <w:rPr>
          <w:rFonts w:asciiTheme="minorHAnsi" w:hAnsiTheme="minorHAnsi" w:cstheme="minorHAnsi"/>
        </w:rPr>
        <w:t xml:space="preserve"> is the member of staff designated to deputise for the DSL in child protection matters at the school. This person should have the status and authority within the school to carry out the duties of the post including committing resources and, where appropriate, supporting and directing other staff.</w:t>
      </w:r>
    </w:p>
    <w:p w14:paraId="3F082C97" w14:textId="77777777" w:rsidR="002207BB" w:rsidRPr="00406A78" w:rsidRDefault="002207BB" w:rsidP="002207BB">
      <w:pPr>
        <w:rPr>
          <w:rFonts w:asciiTheme="minorHAnsi" w:hAnsiTheme="minorHAnsi" w:cstheme="minorHAnsi"/>
        </w:rPr>
      </w:pPr>
    </w:p>
    <w:p w14:paraId="37A36397"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The Deputy DSL’s role may encompass two dimensions:</w:t>
      </w:r>
    </w:p>
    <w:p w14:paraId="12305D51"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Deputise for the DSL in the latter’s absence, covering all areas of responsibility described in the DSL Role</w:t>
      </w:r>
    </w:p>
    <w:p w14:paraId="6478AE83"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Lead on child protection responsibilities within a defined section of the school.</w:t>
      </w:r>
    </w:p>
    <w:p w14:paraId="04CBB960"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 xml:space="preserve">The deputy DSL must be trained to the same standard as the DSL. </w:t>
      </w:r>
    </w:p>
    <w:p w14:paraId="0AB84DCF" w14:textId="7110EA52"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5B8DB2DF" w14:textId="77777777" w:rsidR="001B6541" w:rsidRDefault="001B6541" w:rsidP="001B6541">
      <w:pPr>
        <w:pStyle w:val="BodyText2"/>
        <w:jc w:val="center"/>
        <w:rPr>
          <w:rFonts w:asciiTheme="minorHAnsi" w:hAnsiTheme="minorHAnsi" w:cstheme="minorHAnsi"/>
          <w:b/>
          <w:sz w:val="48"/>
          <w:szCs w:val="48"/>
        </w:rPr>
      </w:pPr>
    </w:p>
    <w:p w14:paraId="66140973" w14:textId="77777777" w:rsidR="001B6541" w:rsidRDefault="001B6541" w:rsidP="001B6541">
      <w:pPr>
        <w:pStyle w:val="BodyText2"/>
        <w:jc w:val="center"/>
        <w:rPr>
          <w:rFonts w:asciiTheme="minorHAnsi" w:hAnsiTheme="minorHAnsi" w:cstheme="minorHAnsi"/>
          <w:b/>
          <w:sz w:val="48"/>
          <w:szCs w:val="48"/>
        </w:rPr>
      </w:pPr>
    </w:p>
    <w:p w14:paraId="29BB64F5" w14:textId="77777777" w:rsidR="001B6541" w:rsidRDefault="001B6541" w:rsidP="001B6541">
      <w:pPr>
        <w:pStyle w:val="BodyText2"/>
        <w:jc w:val="center"/>
        <w:rPr>
          <w:rFonts w:asciiTheme="minorHAnsi" w:hAnsiTheme="minorHAnsi" w:cstheme="minorHAnsi"/>
          <w:b/>
          <w:sz w:val="48"/>
          <w:szCs w:val="48"/>
        </w:rPr>
      </w:pPr>
    </w:p>
    <w:p w14:paraId="151CDF3A" w14:textId="77777777" w:rsidR="001B6541" w:rsidRDefault="001B6541" w:rsidP="001B6541">
      <w:pPr>
        <w:pStyle w:val="BodyText2"/>
        <w:jc w:val="center"/>
        <w:rPr>
          <w:rFonts w:asciiTheme="minorHAnsi" w:hAnsiTheme="minorHAnsi" w:cstheme="minorHAnsi"/>
          <w:b/>
          <w:sz w:val="48"/>
          <w:szCs w:val="48"/>
        </w:rPr>
      </w:pPr>
    </w:p>
    <w:p w14:paraId="0FAC6DD8" w14:textId="77777777" w:rsidR="001B6541" w:rsidRDefault="001B6541" w:rsidP="001B6541">
      <w:pPr>
        <w:pStyle w:val="BodyText2"/>
        <w:jc w:val="center"/>
        <w:rPr>
          <w:rFonts w:asciiTheme="minorHAnsi" w:hAnsiTheme="minorHAnsi" w:cstheme="minorHAnsi"/>
          <w:b/>
          <w:sz w:val="48"/>
          <w:szCs w:val="48"/>
        </w:rPr>
      </w:pPr>
    </w:p>
    <w:p w14:paraId="64FEACAA" w14:textId="77777777" w:rsidR="001B6541" w:rsidRDefault="001B6541" w:rsidP="001B6541">
      <w:pPr>
        <w:pStyle w:val="BodyText2"/>
        <w:jc w:val="center"/>
        <w:rPr>
          <w:rFonts w:asciiTheme="minorHAnsi" w:hAnsiTheme="minorHAnsi" w:cstheme="minorHAnsi"/>
          <w:b/>
          <w:sz w:val="48"/>
          <w:szCs w:val="48"/>
        </w:rPr>
      </w:pPr>
    </w:p>
    <w:p w14:paraId="1932F49D" w14:textId="77777777" w:rsidR="001B6541" w:rsidRDefault="001B6541" w:rsidP="001B6541">
      <w:pPr>
        <w:pStyle w:val="BodyText2"/>
        <w:jc w:val="center"/>
        <w:rPr>
          <w:rFonts w:asciiTheme="minorHAnsi" w:hAnsiTheme="minorHAnsi" w:cstheme="minorHAnsi"/>
          <w:b/>
          <w:sz w:val="48"/>
          <w:szCs w:val="48"/>
        </w:rPr>
      </w:pPr>
    </w:p>
    <w:p w14:paraId="52DEF25E" w14:textId="77777777" w:rsidR="001B6541" w:rsidRPr="004E0CAB" w:rsidRDefault="001B6541" w:rsidP="001B6541">
      <w:pPr>
        <w:pStyle w:val="BodyText2"/>
        <w:jc w:val="center"/>
        <w:rPr>
          <w:rFonts w:asciiTheme="minorHAnsi" w:hAnsiTheme="minorHAnsi" w:cstheme="minorHAnsi"/>
          <w:b/>
          <w:sz w:val="48"/>
          <w:szCs w:val="48"/>
        </w:rPr>
      </w:pPr>
      <w:r>
        <w:rPr>
          <w:rFonts w:asciiTheme="minorHAnsi" w:hAnsiTheme="minorHAnsi" w:cstheme="minorHAnsi"/>
          <w:b/>
          <w:sz w:val="48"/>
          <w:szCs w:val="48"/>
        </w:rPr>
        <w:t>Part B</w:t>
      </w:r>
      <w:r w:rsidRPr="004E0CAB">
        <w:rPr>
          <w:rFonts w:asciiTheme="minorHAnsi" w:hAnsiTheme="minorHAnsi" w:cstheme="minorHAnsi"/>
          <w:b/>
          <w:sz w:val="48"/>
          <w:szCs w:val="48"/>
        </w:rPr>
        <w:t xml:space="preserve">: The </w:t>
      </w:r>
      <w:r>
        <w:rPr>
          <w:rFonts w:asciiTheme="minorHAnsi" w:hAnsiTheme="minorHAnsi" w:cstheme="minorHAnsi"/>
          <w:b/>
          <w:sz w:val="48"/>
          <w:szCs w:val="48"/>
        </w:rPr>
        <w:t>Management</w:t>
      </w:r>
      <w:r w:rsidRPr="004E0CAB">
        <w:rPr>
          <w:rFonts w:asciiTheme="minorHAnsi" w:hAnsiTheme="minorHAnsi" w:cstheme="minorHAnsi"/>
          <w:b/>
          <w:sz w:val="48"/>
          <w:szCs w:val="48"/>
        </w:rPr>
        <w:t xml:space="preserve"> of Safeguarding</w:t>
      </w:r>
    </w:p>
    <w:p w14:paraId="4E04D6FD"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2AB895C2" w14:textId="77777777" w:rsidR="000E332F" w:rsidRPr="001F62A4" w:rsidRDefault="001D00E3">
      <w:pPr>
        <w:pStyle w:val="Title"/>
        <w:jc w:val="left"/>
        <w:outlineLvl w:val="0"/>
        <w:rPr>
          <w:rFonts w:asciiTheme="minorHAnsi" w:hAnsiTheme="minorHAnsi" w:cstheme="minorHAnsi"/>
          <w:b/>
          <w:sz w:val="28"/>
          <w:szCs w:val="28"/>
        </w:rPr>
      </w:pPr>
      <w:bookmarkStart w:id="15" w:name="B1"/>
      <w:r>
        <w:rPr>
          <w:rFonts w:asciiTheme="minorHAnsi" w:hAnsiTheme="minorHAnsi" w:cstheme="minorHAnsi"/>
          <w:b/>
          <w:sz w:val="28"/>
          <w:szCs w:val="28"/>
        </w:rPr>
        <w:lastRenderedPageBreak/>
        <w:t>B</w:t>
      </w:r>
      <w:r w:rsidR="000E332F" w:rsidRPr="001F62A4">
        <w:rPr>
          <w:rFonts w:asciiTheme="minorHAnsi" w:hAnsiTheme="minorHAnsi" w:cstheme="minorHAnsi"/>
          <w:b/>
          <w:sz w:val="28"/>
          <w:szCs w:val="28"/>
        </w:rPr>
        <w:t>1.</w:t>
      </w:r>
      <w:r w:rsidR="000E332F" w:rsidRPr="001F62A4">
        <w:rPr>
          <w:rFonts w:asciiTheme="minorHAnsi" w:hAnsiTheme="minorHAnsi" w:cstheme="minorHAnsi"/>
          <w:b/>
          <w:sz w:val="28"/>
          <w:szCs w:val="28"/>
        </w:rPr>
        <w:tab/>
        <w:t>Safeguarding Strategy Statement</w:t>
      </w:r>
    </w:p>
    <w:bookmarkEnd w:id="15"/>
    <w:p w14:paraId="0655F1E5" w14:textId="77777777" w:rsidR="000E332F" w:rsidRPr="001F62A4" w:rsidRDefault="000E332F">
      <w:pPr>
        <w:pStyle w:val="Title"/>
        <w:tabs>
          <w:tab w:val="left" w:pos="300"/>
        </w:tabs>
        <w:ind w:left="720"/>
        <w:jc w:val="left"/>
        <w:outlineLvl w:val="0"/>
        <w:rPr>
          <w:rFonts w:asciiTheme="minorHAnsi" w:hAnsiTheme="minorHAnsi" w:cstheme="minorHAnsi"/>
          <w:sz w:val="22"/>
          <w:szCs w:val="22"/>
        </w:rPr>
      </w:pPr>
    </w:p>
    <w:p w14:paraId="2A2D9D6F" w14:textId="4C2F9195" w:rsidR="000E332F" w:rsidRPr="001F62A4" w:rsidRDefault="000E332F">
      <w:pPr>
        <w:pStyle w:val="Title"/>
        <w:tabs>
          <w:tab w:val="left" w:pos="300"/>
        </w:tabs>
        <w:jc w:val="left"/>
        <w:outlineLvl w:val="0"/>
        <w:rPr>
          <w:rFonts w:asciiTheme="minorHAnsi" w:hAnsiTheme="minorHAnsi" w:cstheme="minorHAnsi"/>
          <w:sz w:val="22"/>
          <w:szCs w:val="22"/>
        </w:rPr>
      </w:pPr>
      <w:r w:rsidRPr="001F62A4">
        <w:rPr>
          <w:rFonts w:asciiTheme="minorHAnsi" w:hAnsiTheme="minorHAnsi" w:cstheme="minorHAnsi"/>
          <w:sz w:val="22"/>
          <w:szCs w:val="22"/>
        </w:rPr>
        <w:t>The GDST Safeguarding Strategy forms a fundamental part of our approach to providing excellent pastoral care to all</w:t>
      </w:r>
      <w:r w:rsidRPr="001F62A4">
        <w:rPr>
          <w:rFonts w:asciiTheme="minorHAnsi" w:hAnsiTheme="minorHAnsi" w:cstheme="minorHAnsi"/>
          <w:i/>
          <w:sz w:val="22"/>
          <w:szCs w:val="22"/>
        </w:rPr>
        <w:t xml:space="preserve"> </w:t>
      </w:r>
      <w:r w:rsidRPr="001F62A4">
        <w:rPr>
          <w:rFonts w:asciiTheme="minorHAnsi" w:hAnsiTheme="minorHAnsi" w:cstheme="minorHAnsi"/>
          <w:sz w:val="22"/>
          <w:szCs w:val="22"/>
        </w:rPr>
        <w:t xml:space="preserve">pupils, including those who may be over the age of 18 years.  </w:t>
      </w:r>
      <w:r w:rsidR="00061CA0">
        <w:rPr>
          <w:rFonts w:asciiTheme="minorHAnsi" w:hAnsiTheme="minorHAnsi" w:cstheme="minorHAnsi"/>
          <w:sz w:val="22"/>
          <w:szCs w:val="22"/>
        </w:rPr>
        <w:t>We believe that a</w:t>
      </w:r>
      <w:r w:rsidRPr="001F62A4">
        <w:rPr>
          <w:rFonts w:asciiTheme="minorHAnsi" w:hAnsiTheme="minorHAnsi" w:cstheme="minorHAnsi"/>
          <w:sz w:val="22"/>
          <w:szCs w:val="22"/>
        </w:rPr>
        <w:t>ll pupils</w:t>
      </w:r>
      <w:r w:rsidR="00061CA0">
        <w:rPr>
          <w:rFonts w:asciiTheme="minorHAnsi" w:hAnsiTheme="minorHAnsi" w:cstheme="minorHAnsi"/>
          <w:sz w:val="22"/>
          <w:szCs w:val="22"/>
        </w:rPr>
        <w:t>, regardless of sex, special needs or disability, rac</w:t>
      </w:r>
      <w:r w:rsidR="00DE1398">
        <w:rPr>
          <w:rFonts w:asciiTheme="minorHAnsi" w:hAnsiTheme="minorHAnsi" w:cstheme="minorHAnsi"/>
          <w:sz w:val="22"/>
          <w:szCs w:val="22"/>
        </w:rPr>
        <w:t>e</w:t>
      </w:r>
      <w:r w:rsidR="00061CA0">
        <w:rPr>
          <w:rFonts w:asciiTheme="minorHAnsi" w:hAnsiTheme="minorHAnsi" w:cstheme="minorHAnsi"/>
          <w:sz w:val="22"/>
          <w:szCs w:val="22"/>
        </w:rPr>
        <w:t>, religion or belief, gender identity and sexual orientation</w:t>
      </w:r>
      <w:r w:rsidR="0059533B">
        <w:rPr>
          <w:rFonts w:asciiTheme="minorHAnsi" w:hAnsiTheme="minorHAnsi" w:cstheme="minorHAnsi"/>
          <w:sz w:val="22"/>
          <w:szCs w:val="22"/>
        </w:rPr>
        <w:t xml:space="preserve"> </w:t>
      </w:r>
      <w:r w:rsidRPr="001F62A4">
        <w:rPr>
          <w:rFonts w:asciiTheme="minorHAnsi" w:hAnsiTheme="minorHAnsi" w:cstheme="minorHAnsi"/>
          <w:sz w:val="22"/>
          <w:szCs w:val="22"/>
        </w:rPr>
        <w:t>have the right to protection from all types of harm and abuse</w:t>
      </w:r>
      <w:r w:rsidR="00290C2D">
        <w:rPr>
          <w:rFonts w:asciiTheme="minorHAnsi" w:hAnsiTheme="minorHAnsi" w:cstheme="minorHAnsi"/>
          <w:sz w:val="22"/>
          <w:szCs w:val="22"/>
        </w:rPr>
        <w:t xml:space="preserve"> and the promotion of their welfare</w:t>
      </w:r>
      <w:r w:rsidRPr="001F62A4">
        <w:rPr>
          <w:rFonts w:asciiTheme="minorHAnsi" w:hAnsiTheme="minorHAnsi" w:cstheme="minorHAnsi"/>
          <w:sz w:val="22"/>
          <w:szCs w:val="22"/>
        </w:rPr>
        <w:t xml:space="preserve">. </w:t>
      </w:r>
    </w:p>
    <w:p w14:paraId="32FD6A7D" w14:textId="77777777" w:rsidR="000E332F" w:rsidRPr="001F62A4" w:rsidRDefault="000E332F" w:rsidP="000E332F">
      <w:pPr>
        <w:jc w:val="both"/>
        <w:rPr>
          <w:rFonts w:asciiTheme="minorHAnsi" w:hAnsiTheme="minorHAnsi" w:cstheme="minorHAnsi"/>
          <w:sz w:val="22"/>
          <w:szCs w:val="22"/>
        </w:rPr>
      </w:pPr>
    </w:p>
    <w:p w14:paraId="3EEB1BF8" w14:textId="43736EED"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GDST Safeguarding Strategy consists </w:t>
      </w:r>
      <w:r w:rsidR="007476C4">
        <w:rPr>
          <w:rFonts w:asciiTheme="minorHAnsi" w:hAnsiTheme="minorHAnsi" w:cstheme="minorHAnsi"/>
          <w:sz w:val="22"/>
          <w:szCs w:val="22"/>
        </w:rPr>
        <w:t>of:</w:t>
      </w:r>
    </w:p>
    <w:p w14:paraId="5C9CDBC6"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Safeguarding and Child Protection Policy </w:t>
      </w:r>
    </w:p>
    <w:p w14:paraId="08A81D3D"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GDST Safeguarding Procedures</w:t>
      </w:r>
    </w:p>
    <w:p w14:paraId="34766CA0"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Model School Safeguarding and Child Protection Policy </w:t>
      </w:r>
    </w:p>
    <w:p w14:paraId="3E320A32" w14:textId="77777777" w:rsidR="000E332F" w:rsidRPr="001F62A4" w:rsidRDefault="000E332F" w:rsidP="000E332F">
      <w:pPr>
        <w:numPr>
          <w:ilvl w:val="0"/>
          <w:numId w:val="3"/>
        </w:numPr>
        <w:rPr>
          <w:rFonts w:asciiTheme="minorHAnsi" w:hAnsiTheme="minorHAnsi" w:cstheme="minorHAnsi"/>
          <w:sz w:val="22"/>
          <w:szCs w:val="22"/>
        </w:rPr>
      </w:pPr>
      <w:r w:rsidRPr="001F62A4">
        <w:rPr>
          <w:rFonts w:asciiTheme="minorHAnsi" w:hAnsiTheme="minorHAnsi" w:cstheme="minorHAnsi"/>
          <w:sz w:val="22"/>
          <w:szCs w:val="22"/>
        </w:rPr>
        <w:t>Training to equip staff and volunteers to carry out their responsibilities in relation to safeguarding and promoting the welfare of pupils</w:t>
      </w:r>
      <w:r w:rsidR="00AE586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20BDF25D" w14:textId="77777777" w:rsidR="000E332F" w:rsidRPr="001F62A4" w:rsidRDefault="000E332F">
      <w:pPr>
        <w:jc w:val="both"/>
        <w:rPr>
          <w:rFonts w:asciiTheme="minorHAnsi" w:hAnsiTheme="minorHAnsi" w:cstheme="minorHAnsi"/>
          <w:sz w:val="22"/>
          <w:szCs w:val="22"/>
        </w:rPr>
      </w:pPr>
    </w:p>
    <w:p w14:paraId="3207973A" w14:textId="54371C51"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The Safeguarding Strategy provides a clear framework within which individual schools will develop s</w:t>
      </w:r>
      <w:r w:rsidR="007476C4">
        <w:rPr>
          <w:rFonts w:asciiTheme="minorHAnsi" w:hAnsiTheme="minorHAnsi" w:cstheme="minorHAnsi"/>
          <w:sz w:val="22"/>
          <w:szCs w:val="22"/>
        </w:rPr>
        <w:t>ystems and local procedures to:</w:t>
      </w:r>
    </w:p>
    <w:p w14:paraId="684163CF"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Prevent unsuitable people working with children</w:t>
      </w:r>
    </w:p>
    <w:p w14:paraId="2F9EF0F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Identify pupils who are at risk of, and/or are likely to suffer significant harm and take appropriate action</w:t>
      </w:r>
      <w:r w:rsidR="00481C62">
        <w:rPr>
          <w:rFonts w:asciiTheme="minorHAnsi" w:hAnsiTheme="minorHAnsi" w:cstheme="minorHAnsi"/>
          <w:sz w:val="22"/>
          <w:szCs w:val="22"/>
        </w:rPr>
        <w:t>, and promote the welfare of pupils in need of additional support</w:t>
      </w:r>
    </w:p>
    <w:p w14:paraId="7F8E00E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Record and share information appropriately</w:t>
      </w:r>
    </w:p>
    <w:p w14:paraId="05C47B7A"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Respond to allegations against staff and volunteers</w:t>
      </w:r>
    </w:p>
    <w:p w14:paraId="5DC1B296"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Promote safe practice and challenge poor and unsafe practice</w:t>
      </w:r>
      <w:r w:rsidR="00AE5867">
        <w:rPr>
          <w:rFonts w:asciiTheme="minorHAnsi" w:hAnsiTheme="minorHAnsi" w:cstheme="minorHAnsi"/>
          <w:sz w:val="22"/>
          <w:szCs w:val="22"/>
        </w:rPr>
        <w:t>.</w:t>
      </w:r>
    </w:p>
    <w:p w14:paraId="6AED1854" w14:textId="77777777" w:rsidR="000E332F" w:rsidRPr="001F62A4" w:rsidDel="00A337E0" w:rsidRDefault="000E332F" w:rsidP="000E332F">
      <w:pPr>
        <w:ind w:left="436"/>
        <w:jc w:val="both"/>
        <w:rPr>
          <w:rFonts w:asciiTheme="minorHAnsi" w:hAnsiTheme="minorHAnsi" w:cstheme="minorHAnsi"/>
          <w:sz w:val="22"/>
          <w:szCs w:val="22"/>
        </w:rPr>
      </w:pPr>
    </w:p>
    <w:p w14:paraId="24CB47AD"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Adherence to the GDST Safeguarding Strategy is mandatory for </w:t>
      </w:r>
      <w:r w:rsidRPr="001F62A4">
        <w:rPr>
          <w:rFonts w:asciiTheme="minorHAnsi" w:hAnsiTheme="minorHAnsi" w:cstheme="minorHAnsi"/>
          <w:b/>
          <w:bCs/>
          <w:sz w:val="22"/>
          <w:szCs w:val="22"/>
        </w:rPr>
        <w:t xml:space="preserve">all </w:t>
      </w:r>
      <w:r w:rsidRPr="001F62A4">
        <w:rPr>
          <w:rFonts w:asciiTheme="minorHAnsi" w:hAnsiTheme="minorHAnsi" w:cstheme="minorHAnsi"/>
          <w:sz w:val="22"/>
          <w:szCs w:val="22"/>
        </w:rPr>
        <w:t xml:space="preserve">staff and volunteers. </w:t>
      </w:r>
    </w:p>
    <w:p w14:paraId="258986C0" w14:textId="77777777" w:rsidR="000E332F" w:rsidRPr="001F62A4" w:rsidRDefault="000E332F" w:rsidP="000E332F">
      <w:pPr>
        <w:jc w:val="both"/>
        <w:rPr>
          <w:rFonts w:asciiTheme="minorHAnsi" w:hAnsiTheme="minorHAnsi" w:cstheme="minorHAnsi"/>
          <w:sz w:val="22"/>
          <w:szCs w:val="22"/>
        </w:rPr>
      </w:pPr>
    </w:p>
    <w:p w14:paraId="2803317E" w14:textId="3D51F372"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have a legal obligation to have a written policy for safeguarding pupils and procedures for implementing the policy. Schools are required to adopt and customise the </w:t>
      </w:r>
      <w:r w:rsidRPr="00F4013F">
        <w:rPr>
          <w:rFonts w:asciiTheme="minorHAnsi" w:hAnsiTheme="minorHAnsi" w:cstheme="minorHAnsi"/>
          <w:i/>
          <w:sz w:val="22"/>
          <w:szCs w:val="22"/>
        </w:rPr>
        <w:t>GDST Model School Safeguarding and Child Protection Policy</w:t>
      </w:r>
      <w:r w:rsidRPr="001F62A4">
        <w:rPr>
          <w:rFonts w:asciiTheme="minorHAnsi" w:hAnsiTheme="minorHAnsi" w:cstheme="minorHAnsi"/>
          <w:sz w:val="22"/>
          <w:szCs w:val="22"/>
        </w:rPr>
        <w:t xml:space="preserve"> for local use, with relevant additional information to support their particular situation and locality,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names of relevant staff, local school and multi-agency procedures, and relevant contacts within the local child protection agencies. It is important that each school ensures that their own Policy and related procedures are compatible with and meet all requirements of their </w:t>
      </w:r>
      <w:r w:rsidR="003B594C">
        <w:rPr>
          <w:rFonts w:asciiTheme="minorHAnsi" w:hAnsiTheme="minorHAnsi" w:cstheme="minorHAnsi"/>
          <w:sz w:val="22"/>
          <w:szCs w:val="22"/>
        </w:rPr>
        <w:t>local safeguarding partners.</w:t>
      </w:r>
    </w:p>
    <w:p w14:paraId="1D8E7C07" w14:textId="77777777" w:rsidR="000E332F" w:rsidRPr="001F62A4" w:rsidRDefault="000E332F" w:rsidP="000E332F">
      <w:pPr>
        <w:jc w:val="both"/>
        <w:rPr>
          <w:rFonts w:asciiTheme="minorHAnsi" w:hAnsiTheme="minorHAnsi" w:cstheme="minorHAnsi"/>
          <w:sz w:val="22"/>
          <w:szCs w:val="22"/>
        </w:rPr>
      </w:pPr>
    </w:p>
    <w:p w14:paraId="7E38D66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 the relevant section of its policy and procedures each school should include names, addresses and contact details of multi-agency child protection and safeguarding staff, as well as any additional sources of local support for both staff and pupils, including, for example: </w:t>
      </w:r>
    </w:p>
    <w:p w14:paraId="65873B83"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Authority Designated Officer</w:t>
      </w:r>
      <w:r w:rsidR="00714004">
        <w:rPr>
          <w:rFonts w:asciiTheme="minorHAnsi" w:hAnsiTheme="minorHAnsi" w:cstheme="minorHAnsi"/>
          <w:sz w:val="22"/>
          <w:szCs w:val="22"/>
        </w:rPr>
        <w:t>(s)</w:t>
      </w:r>
      <w:r w:rsidRPr="001F62A4">
        <w:rPr>
          <w:rFonts w:asciiTheme="minorHAnsi" w:hAnsiTheme="minorHAnsi" w:cstheme="minorHAnsi"/>
          <w:sz w:val="22"/>
          <w:szCs w:val="22"/>
        </w:rPr>
        <w:t xml:space="preserve"> for Child Protection (</w:t>
      </w:r>
      <w:r w:rsidRPr="001F62A4">
        <w:rPr>
          <w:rFonts w:asciiTheme="minorHAnsi" w:hAnsiTheme="minorHAnsi" w:cstheme="minorHAnsi"/>
          <w:b/>
          <w:sz w:val="22"/>
          <w:szCs w:val="22"/>
        </w:rPr>
        <w:t>LADO</w:t>
      </w:r>
      <w:proofErr w:type="gramStart"/>
      <w:r w:rsidRPr="001F62A4">
        <w:rPr>
          <w:rFonts w:asciiTheme="minorHAnsi" w:hAnsiTheme="minorHAnsi" w:cstheme="minorHAnsi"/>
          <w:sz w:val="22"/>
          <w:szCs w:val="22"/>
        </w:rPr>
        <w:t>);</w:t>
      </w:r>
      <w:proofErr w:type="gramEnd"/>
      <w:r w:rsidRPr="001F62A4">
        <w:rPr>
          <w:rFonts w:asciiTheme="minorHAnsi" w:hAnsiTheme="minorHAnsi" w:cstheme="minorHAnsi"/>
          <w:sz w:val="22"/>
          <w:szCs w:val="22"/>
        </w:rPr>
        <w:t xml:space="preserve"> </w:t>
      </w:r>
    </w:p>
    <w:p w14:paraId="1002ECAE"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Social Services Department</w:t>
      </w:r>
      <w:r w:rsidRPr="001F62A4">
        <w:rPr>
          <w:rStyle w:val="FootnoteReference"/>
          <w:rFonts w:asciiTheme="minorHAnsi" w:hAnsiTheme="minorHAnsi" w:cstheme="minorHAnsi"/>
          <w:sz w:val="22"/>
          <w:szCs w:val="22"/>
        </w:rPr>
        <w:footnoteReference w:id="7"/>
      </w:r>
      <w:r w:rsidRPr="001F62A4">
        <w:rPr>
          <w:rFonts w:asciiTheme="minorHAnsi" w:hAnsiTheme="minorHAnsi" w:cstheme="minorHAnsi"/>
          <w:sz w:val="22"/>
          <w:szCs w:val="22"/>
        </w:rPr>
        <w:t xml:space="preserve"> (Children’s Services) (of which the LADO will be part</w:t>
      </w:r>
      <w:proofErr w:type="gramStart"/>
      <w:r w:rsidRPr="001F62A4">
        <w:rPr>
          <w:rFonts w:asciiTheme="minorHAnsi" w:hAnsiTheme="minorHAnsi" w:cstheme="minorHAnsi"/>
          <w:sz w:val="22"/>
          <w:szCs w:val="22"/>
        </w:rPr>
        <w:t>);</w:t>
      </w:r>
      <w:proofErr w:type="gramEnd"/>
    </w:p>
    <w:p w14:paraId="5B3E8BC0"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Out of Hours Social Services Emergency Duty </w:t>
      </w:r>
      <w:proofErr w:type="gramStart"/>
      <w:r w:rsidRPr="001F62A4">
        <w:rPr>
          <w:rFonts w:asciiTheme="minorHAnsi" w:hAnsiTheme="minorHAnsi" w:cstheme="minorHAnsi"/>
          <w:sz w:val="22"/>
          <w:szCs w:val="22"/>
        </w:rPr>
        <w:t>Team;</w:t>
      </w:r>
      <w:proofErr w:type="gramEnd"/>
    </w:p>
    <w:p w14:paraId="09843BF7" w14:textId="4E6D7AD1"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Chair of </w:t>
      </w:r>
      <w:r w:rsidR="00782CB2">
        <w:rPr>
          <w:rFonts w:asciiTheme="minorHAnsi" w:hAnsiTheme="minorHAnsi" w:cstheme="minorHAnsi"/>
          <w:sz w:val="22"/>
          <w:szCs w:val="22"/>
        </w:rPr>
        <w:t xml:space="preserve">local safeguarding </w:t>
      </w:r>
      <w:proofErr w:type="gramStart"/>
      <w:r w:rsidR="00782CB2">
        <w:rPr>
          <w:rFonts w:asciiTheme="minorHAnsi" w:hAnsiTheme="minorHAnsi" w:cstheme="minorHAnsi"/>
          <w:sz w:val="22"/>
          <w:szCs w:val="22"/>
        </w:rPr>
        <w:t>partners</w:t>
      </w:r>
      <w:r w:rsidRPr="001F62A4">
        <w:rPr>
          <w:rFonts w:asciiTheme="minorHAnsi" w:hAnsiTheme="minorHAnsi" w:cstheme="minorHAnsi"/>
          <w:sz w:val="22"/>
          <w:szCs w:val="22"/>
        </w:rPr>
        <w:t>;</w:t>
      </w:r>
      <w:proofErr w:type="gramEnd"/>
      <w:r w:rsidRPr="001F62A4">
        <w:rPr>
          <w:rFonts w:asciiTheme="minorHAnsi" w:hAnsiTheme="minorHAnsi" w:cstheme="minorHAnsi"/>
          <w:sz w:val="22"/>
          <w:szCs w:val="22"/>
        </w:rPr>
        <w:t xml:space="preserve"> </w:t>
      </w:r>
    </w:p>
    <w:p w14:paraId="30FD25D5"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Other local agencies who may be able to provide additional help such as CAMHS (Child and Adolescent Mental Health Services</w:t>
      </w:r>
      <w:proofErr w:type="gramStart"/>
      <w:r w:rsidRPr="001F62A4">
        <w:rPr>
          <w:rFonts w:asciiTheme="minorHAnsi" w:hAnsiTheme="minorHAnsi" w:cstheme="minorHAnsi"/>
          <w:sz w:val="22"/>
          <w:szCs w:val="22"/>
        </w:rPr>
        <w:t>);</w:t>
      </w:r>
      <w:proofErr w:type="gramEnd"/>
      <w:r w:rsidRPr="001F62A4">
        <w:rPr>
          <w:rFonts w:asciiTheme="minorHAnsi" w:hAnsiTheme="minorHAnsi" w:cstheme="minorHAnsi"/>
          <w:sz w:val="22"/>
          <w:szCs w:val="22"/>
        </w:rPr>
        <w:t xml:space="preserve"> </w:t>
      </w:r>
    </w:p>
    <w:p w14:paraId="7AA13192"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Other Child Protection Agencies such as the Police.</w:t>
      </w:r>
    </w:p>
    <w:p w14:paraId="14F79C09" w14:textId="77777777" w:rsidR="000E332F" w:rsidRPr="001F62A4" w:rsidRDefault="000E332F" w:rsidP="000E332F">
      <w:pPr>
        <w:jc w:val="both"/>
        <w:rPr>
          <w:rFonts w:asciiTheme="minorHAnsi" w:hAnsiTheme="minorHAnsi" w:cstheme="minorHAnsi"/>
          <w:sz w:val="22"/>
          <w:szCs w:val="22"/>
        </w:rPr>
      </w:pPr>
    </w:p>
    <w:p w14:paraId="7A29D19E" w14:textId="4E7ED568"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are encouraged to establish positive communication with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to ensure compliance with any changes in local protocol and access to relevant support from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15B9E20" w14:textId="77777777" w:rsidR="000E332F" w:rsidRPr="001F62A4" w:rsidRDefault="000E332F" w:rsidP="000E332F">
      <w:pPr>
        <w:jc w:val="both"/>
        <w:rPr>
          <w:rFonts w:asciiTheme="minorHAnsi" w:hAnsiTheme="minorHAnsi" w:cstheme="minorHAnsi"/>
          <w:sz w:val="22"/>
          <w:szCs w:val="22"/>
        </w:rPr>
      </w:pPr>
    </w:p>
    <w:p w14:paraId="26ED7A69" w14:textId="77777777" w:rsidR="00E75E85" w:rsidRDefault="00E75E85" w:rsidP="000E332F">
      <w:pPr>
        <w:jc w:val="both"/>
        <w:rPr>
          <w:rFonts w:asciiTheme="minorHAnsi" w:hAnsiTheme="minorHAnsi" w:cstheme="minorHAnsi"/>
          <w:b/>
          <w:sz w:val="28"/>
          <w:szCs w:val="28"/>
        </w:rPr>
      </w:pPr>
    </w:p>
    <w:p w14:paraId="651A8A31" w14:textId="77777777" w:rsidR="00E75E85" w:rsidRDefault="00E75E85" w:rsidP="000E332F">
      <w:pPr>
        <w:jc w:val="both"/>
        <w:rPr>
          <w:rFonts w:asciiTheme="minorHAnsi" w:hAnsiTheme="minorHAnsi" w:cstheme="minorHAnsi"/>
          <w:b/>
          <w:sz w:val="28"/>
          <w:szCs w:val="28"/>
        </w:rPr>
      </w:pPr>
    </w:p>
    <w:p w14:paraId="7361C896" w14:textId="77777777" w:rsidR="005A2FFE" w:rsidRDefault="005A2FFE" w:rsidP="000E332F">
      <w:pPr>
        <w:jc w:val="both"/>
        <w:rPr>
          <w:rFonts w:asciiTheme="minorHAnsi" w:hAnsiTheme="minorHAnsi" w:cstheme="minorHAnsi"/>
          <w:b/>
          <w:sz w:val="28"/>
          <w:szCs w:val="28"/>
        </w:rPr>
      </w:pPr>
    </w:p>
    <w:p w14:paraId="22CDF1B1" w14:textId="2350F207" w:rsidR="000E332F" w:rsidRPr="001F62A4" w:rsidRDefault="000E332F" w:rsidP="000E332F">
      <w:pPr>
        <w:jc w:val="both"/>
        <w:rPr>
          <w:rFonts w:asciiTheme="minorHAnsi" w:hAnsiTheme="minorHAnsi" w:cstheme="minorHAnsi"/>
          <w:b/>
          <w:sz w:val="28"/>
          <w:szCs w:val="28"/>
        </w:rPr>
      </w:pPr>
      <w:r w:rsidRPr="001F62A4">
        <w:rPr>
          <w:rFonts w:asciiTheme="minorHAnsi" w:hAnsiTheme="minorHAnsi" w:cstheme="minorHAnsi"/>
          <w:b/>
          <w:sz w:val="28"/>
          <w:szCs w:val="28"/>
        </w:rPr>
        <w:t>Relevant Guidance</w:t>
      </w:r>
    </w:p>
    <w:p w14:paraId="51BDD264" w14:textId="77777777" w:rsidR="000E332F" w:rsidRPr="001F62A4" w:rsidRDefault="000E332F" w:rsidP="000E332F">
      <w:pPr>
        <w:jc w:val="both"/>
        <w:rPr>
          <w:rFonts w:asciiTheme="minorHAnsi" w:hAnsiTheme="minorHAnsi" w:cstheme="minorHAnsi"/>
          <w:b/>
          <w:sz w:val="22"/>
          <w:szCs w:val="22"/>
        </w:rPr>
      </w:pPr>
    </w:p>
    <w:p w14:paraId="7A3D1DEB" w14:textId="77777777" w:rsidR="002B745B" w:rsidRDefault="000E332F" w:rsidP="002B745B">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should have full copies of </w:t>
      </w:r>
      <w:r w:rsidR="002B745B">
        <w:rPr>
          <w:rFonts w:asciiTheme="minorHAnsi" w:hAnsiTheme="minorHAnsi" w:cstheme="minorHAnsi"/>
          <w:sz w:val="22"/>
          <w:szCs w:val="22"/>
        </w:rPr>
        <w:t xml:space="preserve">(or access to) </w:t>
      </w:r>
      <w:r w:rsidRPr="001F62A4">
        <w:rPr>
          <w:rFonts w:asciiTheme="minorHAnsi" w:hAnsiTheme="minorHAnsi" w:cstheme="minorHAnsi"/>
          <w:sz w:val="22"/>
          <w:szCs w:val="22"/>
        </w:rPr>
        <w:t>all guidance documents including:</w:t>
      </w:r>
      <w:r w:rsidR="00481C62" w:rsidRPr="001F62A4" w:rsidDel="00481C62">
        <w:rPr>
          <w:rFonts w:asciiTheme="minorHAnsi" w:hAnsiTheme="minorHAnsi" w:cstheme="minorHAnsi"/>
          <w:sz w:val="22"/>
          <w:szCs w:val="22"/>
        </w:rPr>
        <w:t xml:space="preserve"> </w:t>
      </w:r>
    </w:p>
    <w:p w14:paraId="15B1A72D" w14:textId="4CC4C08B" w:rsidR="00DF6688" w:rsidRDefault="007476C4"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Keeping Children Safe in</w:t>
      </w:r>
      <w:r w:rsidR="00481C62" w:rsidRPr="00F4013F">
        <w:rPr>
          <w:rFonts w:asciiTheme="minorHAnsi" w:hAnsiTheme="minorHAnsi" w:cstheme="minorHAnsi"/>
          <w:i/>
          <w:sz w:val="22"/>
          <w:szCs w:val="22"/>
        </w:rPr>
        <w:t xml:space="preserve"> Education</w:t>
      </w:r>
      <w:r w:rsidR="00481C62">
        <w:rPr>
          <w:rFonts w:asciiTheme="minorHAnsi" w:hAnsiTheme="minorHAnsi" w:cstheme="minorHAnsi"/>
          <w:sz w:val="22"/>
          <w:szCs w:val="22"/>
        </w:rPr>
        <w:t xml:space="preserve"> </w:t>
      </w:r>
      <w:r w:rsidR="005561E5">
        <w:rPr>
          <w:rFonts w:asciiTheme="minorHAnsi" w:hAnsiTheme="minorHAnsi" w:cstheme="minorHAnsi"/>
          <w:sz w:val="22"/>
          <w:szCs w:val="22"/>
        </w:rPr>
        <w:t xml:space="preserve">September </w:t>
      </w:r>
      <w:r w:rsidR="00D50343">
        <w:rPr>
          <w:rFonts w:asciiTheme="minorHAnsi" w:hAnsiTheme="minorHAnsi" w:cstheme="minorHAnsi"/>
          <w:sz w:val="22"/>
          <w:szCs w:val="22"/>
        </w:rPr>
        <w:t>202</w:t>
      </w:r>
      <w:r w:rsidR="00790F51">
        <w:rPr>
          <w:rFonts w:asciiTheme="minorHAnsi" w:hAnsiTheme="minorHAnsi" w:cstheme="minorHAnsi"/>
          <w:sz w:val="22"/>
          <w:szCs w:val="22"/>
        </w:rPr>
        <w:t>3</w:t>
      </w:r>
    </w:p>
    <w:p w14:paraId="1A161AF5" w14:textId="12EB5748" w:rsidR="00EC63D2" w:rsidRPr="007516D9" w:rsidRDefault="00EC63D2" w:rsidP="007516D9">
      <w:pPr>
        <w:numPr>
          <w:ilvl w:val="0"/>
          <w:numId w:val="24"/>
        </w:numPr>
        <w:ind w:right="-694"/>
        <w:jc w:val="both"/>
        <w:rPr>
          <w:rFonts w:asciiTheme="minorHAnsi" w:hAnsiTheme="minorHAnsi" w:cs="Arial"/>
          <w:szCs w:val="22"/>
        </w:rPr>
      </w:pPr>
      <w:r>
        <w:rPr>
          <w:rFonts w:asciiTheme="minorHAnsi" w:hAnsiTheme="minorHAnsi" w:cs="Arial"/>
          <w:i/>
          <w:szCs w:val="22"/>
        </w:rPr>
        <w:t xml:space="preserve">Safeguarding and protecting people for charities and trustees </w:t>
      </w:r>
      <w:r w:rsidRPr="00067154">
        <w:rPr>
          <w:rFonts w:asciiTheme="minorHAnsi" w:hAnsiTheme="minorHAnsi" w:cs="Arial"/>
          <w:iCs/>
          <w:szCs w:val="22"/>
        </w:rPr>
        <w:t>(Charity Commission, June 2022)</w:t>
      </w:r>
    </w:p>
    <w:p w14:paraId="5B6724EA" w14:textId="77777777" w:rsidR="00DF6688" w:rsidRDefault="00481C62"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Working Together to Safeguard Children</w:t>
      </w:r>
      <w:r w:rsidRPr="001F62A4">
        <w:rPr>
          <w:rFonts w:asciiTheme="minorHAnsi" w:hAnsiTheme="minorHAnsi" w:cstheme="minorHAnsi"/>
          <w:sz w:val="22"/>
          <w:szCs w:val="22"/>
        </w:rPr>
        <w:t xml:space="preserve"> </w:t>
      </w:r>
      <w:r w:rsidR="00DF6688" w:rsidRPr="00E36912">
        <w:rPr>
          <w:rFonts w:asciiTheme="minorHAnsi" w:hAnsiTheme="minorHAnsi" w:cstheme="minorHAnsi"/>
          <w:sz w:val="22"/>
          <w:szCs w:val="22"/>
        </w:rPr>
        <w:t>July 2018</w:t>
      </w:r>
    </w:p>
    <w:p w14:paraId="1F000E5C" w14:textId="77777777" w:rsidR="00DF6688" w:rsidRDefault="000E332F" w:rsidP="00E36912">
      <w:pPr>
        <w:numPr>
          <w:ilvl w:val="0"/>
          <w:numId w:val="24"/>
        </w:numPr>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 xml:space="preserve">What to do If </w:t>
      </w:r>
      <w:proofErr w:type="gramStart"/>
      <w:r w:rsidRPr="00F4013F">
        <w:rPr>
          <w:rFonts w:asciiTheme="minorHAnsi" w:hAnsiTheme="minorHAnsi" w:cstheme="minorHAnsi"/>
          <w:i/>
          <w:sz w:val="22"/>
          <w:szCs w:val="22"/>
        </w:rPr>
        <w:t>you’re</w:t>
      </w:r>
      <w:proofErr w:type="gramEnd"/>
      <w:r w:rsidRPr="00F4013F">
        <w:rPr>
          <w:rFonts w:asciiTheme="minorHAnsi" w:hAnsiTheme="minorHAnsi" w:cstheme="minorHAnsi"/>
          <w:i/>
          <w:sz w:val="22"/>
          <w:szCs w:val="22"/>
        </w:rPr>
        <w:t xml:space="preserve"> worried a child Is being abused</w:t>
      </w:r>
      <w:r w:rsidRPr="001F62A4">
        <w:rPr>
          <w:rFonts w:asciiTheme="minorHAnsi" w:hAnsiTheme="minorHAnsi" w:cstheme="minorHAnsi"/>
          <w:sz w:val="22"/>
          <w:szCs w:val="22"/>
        </w:rPr>
        <w:t xml:space="preserve"> </w:t>
      </w:r>
      <w:r w:rsidR="001A5F1E">
        <w:rPr>
          <w:rFonts w:asciiTheme="minorHAnsi" w:hAnsiTheme="minorHAnsi" w:cstheme="minorHAnsi"/>
          <w:sz w:val="22"/>
          <w:szCs w:val="22"/>
        </w:rPr>
        <w:t xml:space="preserve">March </w:t>
      </w:r>
      <w:r w:rsidR="008434FA">
        <w:rPr>
          <w:rFonts w:asciiTheme="minorHAnsi" w:hAnsiTheme="minorHAnsi" w:cstheme="minorHAnsi"/>
          <w:sz w:val="22"/>
          <w:szCs w:val="22"/>
        </w:rPr>
        <w:t>2015</w:t>
      </w:r>
    </w:p>
    <w:p w14:paraId="6033A1BB" w14:textId="77777777" w:rsidR="00DF6688" w:rsidRDefault="00B51C90"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Mental Health and Behaviour in Schools</w:t>
      </w:r>
      <w:r>
        <w:rPr>
          <w:rFonts w:asciiTheme="minorHAnsi" w:hAnsiTheme="minorHAnsi" w:cstheme="minorHAnsi"/>
          <w:sz w:val="22"/>
          <w:szCs w:val="22"/>
        </w:rPr>
        <w:t xml:space="preserve"> </w:t>
      </w:r>
      <w:r w:rsidR="005561E5">
        <w:rPr>
          <w:rFonts w:asciiTheme="minorHAnsi" w:hAnsiTheme="minorHAnsi" w:cstheme="minorHAnsi"/>
          <w:sz w:val="22"/>
          <w:szCs w:val="22"/>
        </w:rPr>
        <w:t>March 2016</w:t>
      </w:r>
    </w:p>
    <w:p w14:paraId="37D0799F" w14:textId="77777777"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Counselling in schools: a blueprint for the future </w:t>
      </w:r>
      <w:r>
        <w:rPr>
          <w:rFonts w:asciiTheme="minorHAnsi" w:hAnsiTheme="minorHAnsi" w:cstheme="minorHAnsi"/>
          <w:sz w:val="22"/>
          <w:szCs w:val="22"/>
        </w:rPr>
        <w:t>February 2016</w:t>
      </w:r>
    </w:p>
    <w:p w14:paraId="53D697CF" w14:textId="77777777" w:rsidR="00DF6688" w:rsidRDefault="00BF5076"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Supporting pupils at school with medical conditions </w:t>
      </w:r>
      <w:r w:rsidR="005561E5">
        <w:rPr>
          <w:rFonts w:asciiTheme="minorHAnsi" w:hAnsiTheme="minorHAnsi" w:cstheme="minorHAnsi"/>
          <w:sz w:val="22"/>
          <w:szCs w:val="22"/>
        </w:rPr>
        <w:t>December 2015</w:t>
      </w:r>
    </w:p>
    <w:p w14:paraId="6A8AD23D" w14:textId="5890FC24"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sidRPr="00406A78">
        <w:rPr>
          <w:rFonts w:asciiTheme="minorHAnsi" w:hAnsiTheme="minorHAnsi" w:cstheme="minorHAnsi"/>
          <w:i/>
          <w:sz w:val="22"/>
          <w:szCs w:val="22"/>
        </w:rPr>
        <w:t>Promoting the education of looked-after children</w:t>
      </w:r>
      <w:r w:rsidR="00F84550">
        <w:rPr>
          <w:rFonts w:asciiTheme="minorHAnsi" w:hAnsiTheme="minorHAnsi" w:cstheme="minorHAnsi"/>
          <w:sz w:val="22"/>
          <w:szCs w:val="22"/>
        </w:rPr>
        <w:t xml:space="preserve"> </w:t>
      </w:r>
      <w:r w:rsidR="00F84550" w:rsidRPr="00BE3B8D">
        <w:rPr>
          <w:rFonts w:asciiTheme="minorHAnsi" w:hAnsiTheme="minorHAnsi" w:cstheme="minorHAnsi"/>
          <w:i/>
          <w:sz w:val="22"/>
          <w:szCs w:val="22"/>
        </w:rPr>
        <w:t>and previously looked-after children</w:t>
      </w:r>
      <w:r w:rsidR="00F84550">
        <w:rPr>
          <w:rFonts w:asciiTheme="minorHAnsi" w:hAnsiTheme="minorHAnsi" w:cstheme="minorHAnsi"/>
          <w:sz w:val="22"/>
          <w:szCs w:val="22"/>
        </w:rPr>
        <w:t xml:space="preserve"> February 2018</w:t>
      </w:r>
    </w:p>
    <w:p w14:paraId="6AB05988" w14:textId="77777777" w:rsidR="00DF6688" w:rsidRDefault="00DF6688" w:rsidP="00E36912">
      <w:pPr>
        <w:numPr>
          <w:ilvl w:val="0"/>
          <w:numId w:val="24"/>
        </w:numPr>
        <w:tabs>
          <w:tab w:val="clear" w:pos="360"/>
        </w:tabs>
        <w:ind w:left="540" w:hanging="540"/>
        <w:jc w:val="both"/>
        <w:rPr>
          <w:rFonts w:asciiTheme="minorHAnsi" w:hAnsiTheme="minorHAnsi" w:cstheme="minorHAnsi"/>
          <w:sz w:val="22"/>
          <w:szCs w:val="22"/>
        </w:rPr>
      </w:pPr>
      <w:r w:rsidRPr="00E36912">
        <w:rPr>
          <w:rFonts w:asciiTheme="minorHAnsi" w:hAnsiTheme="minorHAnsi" w:cstheme="minorHAnsi"/>
          <w:i/>
          <w:sz w:val="22"/>
          <w:szCs w:val="22"/>
        </w:rPr>
        <w:t>Information Sharing: advice for practitioners providing safeguarding services</w:t>
      </w:r>
      <w:r w:rsidR="005A7A64">
        <w:rPr>
          <w:rFonts w:asciiTheme="minorHAnsi" w:hAnsiTheme="minorHAnsi" w:cstheme="minorHAnsi"/>
          <w:sz w:val="22"/>
          <w:szCs w:val="22"/>
        </w:rPr>
        <w:t xml:space="preserve"> July 2018</w:t>
      </w:r>
    </w:p>
    <w:p w14:paraId="0A679B6A" w14:textId="150AFF79"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DBS Referral</w:t>
      </w:r>
      <w:r w:rsidR="00714004">
        <w:rPr>
          <w:rFonts w:asciiTheme="minorHAnsi" w:hAnsiTheme="minorHAnsi" w:cstheme="minorHAnsi"/>
          <w:sz w:val="22"/>
          <w:szCs w:val="22"/>
        </w:rPr>
        <w:t>s</w:t>
      </w:r>
      <w:r w:rsidR="007476C4">
        <w:rPr>
          <w:rFonts w:asciiTheme="minorHAnsi" w:hAnsiTheme="minorHAnsi" w:cstheme="minorHAnsi"/>
          <w:sz w:val="22"/>
          <w:szCs w:val="22"/>
        </w:rPr>
        <w:t xml:space="preserve"> Guidance</w:t>
      </w:r>
      <w:r w:rsidRPr="001F62A4">
        <w:rPr>
          <w:rFonts w:asciiTheme="minorHAnsi" w:hAnsiTheme="minorHAnsi" w:cstheme="minorHAnsi"/>
          <w:sz w:val="22"/>
          <w:szCs w:val="22"/>
        </w:rPr>
        <w:t xml:space="preserve"> (as may be amended from time to time)</w:t>
      </w:r>
    </w:p>
    <w:p w14:paraId="43C1DF4A" w14:textId="77777777" w:rsidR="00DF6688" w:rsidRDefault="002B745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Teacher misconduct: </w:t>
      </w:r>
      <w:r w:rsidR="00481C62" w:rsidRPr="00F4013F">
        <w:rPr>
          <w:rFonts w:asciiTheme="minorHAnsi" w:hAnsiTheme="minorHAnsi" w:cstheme="minorHAnsi"/>
          <w:i/>
          <w:sz w:val="22"/>
          <w:szCs w:val="22"/>
        </w:rPr>
        <w:t>regulating the teaching profession</w:t>
      </w:r>
      <w:r w:rsidR="00481C62">
        <w:rPr>
          <w:rFonts w:asciiTheme="minorHAnsi" w:hAnsiTheme="minorHAnsi" w:cstheme="minorHAnsi"/>
          <w:sz w:val="22"/>
          <w:szCs w:val="22"/>
        </w:rPr>
        <w:t xml:space="preserve"> 2014 (</w:t>
      </w:r>
      <w:r>
        <w:rPr>
          <w:rFonts w:asciiTheme="minorHAnsi" w:hAnsiTheme="minorHAnsi" w:cstheme="minorHAnsi"/>
          <w:sz w:val="22"/>
          <w:szCs w:val="22"/>
        </w:rPr>
        <w:t>and related guidance)</w:t>
      </w:r>
    </w:p>
    <w:p w14:paraId="7F9FF30B" w14:textId="482CBF54" w:rsidR="00DF6688" w:rsidRDefault="00CA2E79"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Searching, screening</w:t>
      </w:r>
      <w:r w:rsidR="00481C62" w:rsidRPr="00F4013F">
        <w:rPr>
          <w:rFonts w:asciiTheme="minorHAnsi" w:hAnsiTheme="minorHAnsi" w:cstheme="minorHAnsi"/>
          <w:i/>
          <w:sz w:val="22"/>
          <w:szCs w:val="22"/>
        </w:rPr>
        <w:t xml:space="preserve"> and confiscation: advice for schools</w:t>
      </w:r>
      <w:r w:rsidR="00481C62">
        <w:rPr>
          <w:rFonts w:asciiTheme="minorHAnsi" w:hAnsiTheme="minorHAnsi" w:cstheme="minorHAnsi"/>
          <w:sz w:val="22"/>
          <w:szCs w:val="22"/>
        </w:rPr>
        <w:t xml:space="preserve"> </w:t>
      </w:r>
      <w:r w:rsidR="0095725D">
        <w:rPr>
          <w:rFonts w:asciiTheme="minorHAnsi" w:hAnsiTheme="minorHAnsi" w:cstheme="minorHAnsi"/>
          <w:sz w:val="22"/>
          <w:szCs w:val="22"/>
        </w:rPr>
        <w:t>July 2022</w:t>
      </w:r>
    </w:p>
    <w:p w14:paraId="363BF30B" w14:textId="77777777"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bCs/>
          <w:i/>
          <w:sz w:val="22"/>
          <w:szCs w:val="22"/>
          <w:lang w:eastAsia="en-GB"/>
        </w:rPr>
        <w:t xml:space="preserve">Use of Reasonable Force </w:t>
      </w:r>
      <w:r w:rsidR="00481C62" w:rsidRPr="00F4013F">
        <w:rPr>
          <w:rFonts w:asciiTheme="minorHAnsi" w:hAnsiTheme="minorHAnsi" w:cstheme="minorHAnsi"/>
          <w:bCs/>
          <w:i/>
          <w:sz w:val="22"/>
          <w:szCs w:val="22"/>
          <w:lang w:eastAsia="en-GB"/>
        </w:rPr>
        <w:t>in Schools</w:t>
      </w:r>
      <w:r w:rsidRPr="001F62A4">
        <w:rPr>
          <w:rFonts w:asciiTheme="minorHAnsi" w:hAnsiTheme="minorHAnsi" w:cstheme="minorHAnsi"/>
          <w:bCs/>
          <w:sz w:val="22"/>
          <w:szCs w:val="22"/>
          <w:lang w:eastAsia="en-GB"/>
        </w:rPr>
        <w:t xml:space="preserve"> </w:t>
      </w:r>
      <w:r w:rsidR="005561E5">
        <w:rPr>
          <w:rFonts w:asciiTheme="minorHAnsi" w:hAnsiTheme="minorHAnsi" w:cstheme="minorHAnsi"/>
          <w:bCs/>
          <w:sz w:val="22"/>
          <w:szCs w:val="22"/>
          <w:lang w:eastAsia="en-GB"/>
        </w:rPr>
        <w:t xml:space="preserve">July </w:t>
      </w:r>
      <w:r w:rsidRPr="001F62A4">
        <w:rPr>
          <w:rFonts w:asciiTheme="minorHAnsi" w:hAnsiTheme="minorHAnsi" w:cstheme="minorHAnsi"/>
          <w:bCs/>
          <w:sz w:val="22"/>
          <w:szCs w:val="22"/>
          <w:lang w:eastAsia="en-GB"/>
        </w:rPr>
        <w:t>201</w:t>
      </w:r>
      <w:r w:rsidR="00481C62">
        <w:rPr>
          <w:rFonts w:asciiTheme="minorHAnsi" w:hAnsiTheme="minorHAnsi" w:cstheme="minorHAnsi"/>
          <w:bCs/>
          <w:sz w:val="22"/>
          <w:szCs w:val="22"/>
          <w:lang w:eastAsia="en-GB"/>
        </w:rPr>
        <w:t>3</w:t>
      </w:r>
    </w:p>
    <w:p w14:paraId="34E7C530" w14:textId="221E1469"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i/>
          <w:sz w:val="22"/>
          <w:szCs w:val="22"/>
        </w:rPr>
        <w:t>Guidance for Safer Working Practice for Adults who work with Children and Young People in Education Settings</w:t>
      </w:r>
      <w:r w:rsidRPr="001F62A4">
        <w:rPr>
          <w:rFonts w:asciiTheme="minorHAnsi" w:hAnsiTheme="minorHAnsi" w:cstheme="minorHAnsi"/>
          <w:sz w:val="22"/>
          <w:szCs w:val="22"/>
        </w:rPr>
        <w:t xml:space="preserve"> </w:t>
      </w:r>
      <w:r w:rsidR="0059533B">
        <w:rPr>
          <w:rFonts w:asciiTheme="minorHAnsi" w:hAnsiTheme="minorHAnsi" w:cstheme="minorHAnsi"/>
          <w:sz w:val="22"/>
          <w:szCs w:val="22"/>
        </w:rPr>
        <w:t>May 2019</w:t>
      </w:r>
      <w:r w:rsidR="00AE1C77">
        <w:rPr>
          <w:rFonts w:asciiTheme="minorHAnsi" w:hAnsiTheme="minorHAnsi" w:cstheme="minorHAnsi"/>
          <w:sz w:val="22"/>
          <w:szCs w:val="22"/>
        </w:rPr>
        <w:t xml:space="preserve"> and relevant updates</w:t>
      </w:r>
    </w:p>
    <w:p w14:paraId="3A849443" w14:textId="77777777" w:rsidR="00714004"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Supervision of activity with children which is regulated activity when unsupervised</w:t>
      </w:r>
      <w:r w:rsidRPr="00F4013F">
        <w:rPr>
          <w:rFonts w:asciiTheme="minorHAnsi" w:hAnsiTheme="minorHAnsi" w:cstheme="minorHAnsi"/>
          <w:sz w:val="22"/>
          <w:szCs w:val="22"/>
        </w:rPr>
        <w:t xml:space="preserve"> September 2012</w:t>
      </w:r>
    </w:p>
    <w:p w14:paraId="0B388F4E" w14:textId="77777777" w:rsidR="000E332F"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EHRC Guidance </w:t>
      </w:r>
      <w:r w:rsidRPr="00F4013F">
        <w:rPr>
          <w:rFonts w:asciiTheme="minorHAnsi" w:hAnsiTheme="minorHAnsi" w:cstheme="minorHAnsi"/>
          <w:i/>
          <w:sz w:val="22"/>
          <w:szCs w:val="22"/>
        </w:rPr>
        <w:t>What equality law means for you as an education provider: schools</w:t>
      </w:r>
      <w:r w:rsidRPr="00F4013F">
        <w:rPr>
          <w:rFonts w:asciiTheme="minorHAnsi" w:hAnsiTheme="minorHAnsi" w:cstheme="minorHAnsi"/>
          <w:sz w:val="22"/>
          <w:szCs w:val="22"/>
        </w:rPr>
        <w:t xml:space="preserve"> </w:t>
      </w:r>
      <w:r w:rsidR="0034495E">
        <w:rPr>
          <w:rFonts w:asciiTheme="minorHAnsi" w:hAnsiTheme="minorHAnsi" w:cstheme="minorHAnsi"/>
          <w:sz w:val="22"/>
          <w:szCs w:val="22"/>
        </w:rPr>
        <w:t>March 2014</w:t>
      </w:r>
    </w:p>
    <w:p w14:paraId="13DE6952" w14:textId="2A219782" w:rsidR="00FE4BC5" w:rsidRDefault="00FE4BC5"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Preventing and Tackling Bullying</w:t>
      </w:r>
      <w:r>
        <w:rPr>
          <w:rFonts w:asciiTheme="minorHAnsi" w:hAnsiTheme="minorHAnsi" w:cstheme="minorHAnsi"/>
          <w:sz w:val="22"/>
          <w:szCs w:val="22"/>
        </w:rPr>
        <w:t xml:space="preserve"> </w:t>
      </w:r>
      <w:r w:rsidR="0059533B">
        <w:rPr>
          <w:rFonts w:asciiTheme="minorHAnsi" w:hAnsiTheme="minorHAnsi" w:cstheme="minorHAnsi"/>
          <w:sz w:val="22"/>
          <w:szCs w:val="22"/>
        </w:rPr>
        <w:t>July 2017</w:t>
      </w:r>
    </w:p>
    <w:p w14:paraId="567B3B4A" w14:textId="4D25E2BE" w:rsidR="00290535" w:rsidRDefault="00290535" w:rsidP="00BA5FC9">
      <w:pPr>
        <w:pStyle w:val="ListParagraph"/>
        <w:numPr>
          <w:ilvl w:val="0"/>
          <w:numId w:val="24"/>
        </w:numPr>
        <w:autoSpaceDE w:val="0"/>
        <w:autoSpaceDN w:val="0"/>
        <w:adjustRightInd w:val="0"/>
        <w:rPr>
          <w:rFonts w:asciiTheme="minorHAnsi" w:hAnsiTheme="minorHAnsi" w:cstheme="minorHAnsi"/>
          <w:sz w:val="22"/>
          <w:szCs w:val="22"/>
        </w:rPr>
      </w:pPr>
      <w:r>
        <w:rPr>
          <w:rFonts w:asciiTheme="minorHAnsi" w:hAnsiTheme="minorHAnsi" w:cstheme="minorHAnsi"/>
          <w:i/>
          <w:sz w:val="22"/>
          <w:szCs w:val="22"/>
        </w:rPr>
        <w:t>Disqualification under the Childcare Act 2006</w:t>
      </w:r>
      <w:r w:rsidR="00714004">
        <w:rPr>
          <w:rFonts w:asciiTheme="minorHAnsi" w:hAnsiTheme="minorHAnsi" w:cstheme="minorHAnsi"/>
          <w:sz w:val="22"/>
          <w:szCs w:val="22"/>
        </w:rPr>
        <w:t xml:space="preserve"> </w:t>
      </w:r>
      <w:r w:rsidR="006E2BDA">
        <w:rPr>
          <w:rFonts w:asciiTheme="minorHAnsi" w:hAnsiTheme="minorHAnsi" w:cstheme="minorHAnsi"/>
          <w:sz w:val="22"/>
          <w:szCs w:val="22"/>
        </w:rPr>
        <w:t>September</w:t>
      </w:r>
      <w:r w:rsidR="009B7AEB">
        <w:rPr>
          <w:rFonts w:asciiTheme="minorHAnsi" w:hAnsiTheme="minorHAnsi" w:cstheme="minorHAnsi"/>
          <w:sz w:val="22"/>
          <w:szCs w:val="22"/>
        </w:rPr>
        <w:t xml:space="preserve"> </w:t>
      </w:r>
      <w:r w:rsidR="00B0622B">
        <w:rPr>
          <w:rFonts w:asciiTheme="minorHAnsi" w:hAnsiTheme="minorHAnsi" w:cstheme="minorHAnsi"/>
          <w:sz w:val="22"/>
          <w:szCs w:val="22"/>
        </w:rPr>
        <w:t>2018</w:t>
      </w:r>
    </w:p>
    <w:p w14:paraId="509E712E" w14:textId="1D8968EE" w:rsidR="008A05E3" w:rsidRPr="001202DF" w:rsidRDefault="00A506A4" w:rsidP="008A05E3">
      <w:pPr>
        <w:numPr>
          <w:ilvl w:val="0"/>
          <w:numId w:val="24"/>
        </w:numPr>
        <w:autoSpaceDE w:val="0"/>
        <w:autoSpaceDN w:val="0"/>
        <w:adjustRightInd w:val="0"/>
        <w:rPr>
          <w:rFonts w:asciiTheme="minorHAnsi" w:hAnsiTheme="minorHAnsi" w:cs="Arial"/>
          <w:sz w:val="22"/>
          <w:szCs w:val="22"/>
        </w:rPr>
      </w:pPr>
      <w:r w:rsidRPr="00925D12">
        <w:rPr>
          <w:rFonts w:asciiTheme="minorHAnsi" w:hAnsiTheme="minorHAnsi" w:cs="Arial"/>
          <w:bCs/>
          <w:i/>
          <w:sz w:val="22"/>
          <w:szCs w:val="22"/>
          <w:lang w:eastAsia="en-GB"/>
        </w:rPr>
        <w:t>Prevent Duty Guidance</w:t>
      </w:r>
      <w:r w:rsidR="006B1970">
        <w:rPr>
          <w:rFonts w:asciiTheme="minorHAnsi" w:hAnsiTheme="minorHAnsi" w:cs="Arial"/>
          <w:bCs/>
          <w:i/>
          <w:sz w:val="22"/>
          <w:szCs w:val="22"/>
          <w:lang w:eastAsia="en-GB"/>
        </w:rPr>
        <w:t xml:space="preserve"> </w:t>
      </w:r>
      <w:r w:rsidR="004D195E">
        <w:rPr>
          <w:rFonts w:asciiTheme="minorHAnsi" w:hAnsiTheme="minorHAnsi" w:cs="Arial"/>
          <w:bCs/>
          <w:iCs/>
          <w:sz w:val="22"/>
          <w:szCs w:val="22"/>
          <w:lang w:eastAsia="en-GB"/>
        </w:rPr>
        <w:t xml:space="preserve">April </w:t>
      </w:r>
      <w:r w:rsidR="006B1970" w:rsidRPr="00C03EC4">
        <w:rPr>
          <w:rFonts w:asciiTheme="minorHAnsi" w:hAnsiTheme="minorHAnsi" w:cs="Arial"/>
          <w:bCs/>
          <w:iCs/>
          <w:sz w:val="22"/>
          <w:szCs w:val="22"/>
          <w:lang w:eastAsia="en-GB"/>
        </w:rPr>
        <w:t>2021</w:t>
      </w:r>
      <w:r w:rsidRPr="00925D12">
        <w:rPr>
          <w:rFonts w:asciiTheme="minorHAnsi" w:hAnsiTheme="minorHAnsi" w:cs="Arial"/>
          <w:bCs/>
          <w:i/>
          <w:sz w:val="22"/>
          <w:szCs w:val="22"/>
          <w:lang w:eastAsia="en-GB"/>
        </w:rPr>
        <w:t>, Channel Guidance</w:t>
      </w:r>
      <w:r w:rsidR="006B1970">
        <w:rPr>
          <w:rFonts w:asciiTheme="minorHAnsi" w:hAnsiTheme="minorHAnsi" w:cs="Arial"/>
          <w:bCs/>
          <w:i/>
          <w:sz w:val="22"/>
          <w:szCs w:val="22"/>
          <w:lang w:eastAsia="en-GB"/>
        </w:rPr>
        <w:t xml:space="preserve"> </w:t>
      </w:r>
      <w:r w:rsidR="006B1970" w:rsidRPr="00C03EC4">
        <w:rPr>
          <w:rFonts w:asciiTheme="minorHAnsi" w:hAnsiTheme="minorHAnsi" w:cs="Arial"/>
          <w:bCs/>
          <w:iCs/>
          <w:sz w:val="22"/>
          <w:szCs w:val="22"/>
          <w:lang w:eastAsia="en-GB"/>
        </w:rPr>
        <w:t>2020</w:t>
      </w:r>
      <w:r w:rsidRPr="00925D12">
        <w:rPr>
          <w:rFonts w:asciiTheme="minorHAnsi" w:hAnsiTheme="minorHAnsi" w:cs="Arial"/>
          <w:bCs/>
          <w:i/>
          <w:sz w:val="22"/>
          <w:szCs w:val="22"/>
          <w:lang w:eastAsia="en-GB"/>
        </w:rPr>
        <w:t xml:space="preserve">, </w:t>
      </w:r>
      <w:r w:rsidRPr="00925D12">
        <w:rPr>
          <w:rFonts w:asciiTheme="minorHAnsi" w:hAnsiTheme="minorHAnsi" w:cs="Arial"/>
          <w:bCs/>
          <w:sz w:val="22"/>
          <w:szCs w:val="22"/>
          <w:lang w:eastAsia="en-GB"/>
        </w:rPr>
        <w:t>and</w:t>
      </w:r>
      <w:r w:rsidRPr="00925D12">
        <w:rPr>
          <w:rFonts w:asciiTheme="minorHAnsi" w:hAnsiTheme="minorHAnsi" w:cs="Arial"/>
          <w:bCs/>
          <w:i/>
          <w:sz w:val="22"/>
          <w:szCs w:val="22"/>
          <w:lang w:eastAsia="en-GB"/>
        </w:rPr>
        <w:t xml:space="preserve"> Prevent </w:t>
      </w:r>
      <w:r w:rsidR="004D195E">
        <w:rPr>
          <w:rFonts w:asciiTheme="minorHAnsi" w:hAnsiTheme="minorHAnsi" w:cs="Arial"/>
          <w:bCs/>
          <w:i/>
          <w:sz w:val="22"/>
          <w:szCs w:val="22"/>
          <w:lang w:eastAsia="en-GB"/>
        </w:rPr>
        <w:t xml:space="preserve">duty guidance for those with safeguarding responsibilities </w:t>
      </w:r>
      <w:r w:rsidR="004D195E" w:rsidRPr="00C03EC4">
        <w:rPr>
          <w:rFonts w:asciiTheme="minorHAnsi" w:hAnsiTheme="minorHAnsi" w:cs="Arial"/>
          <w:bCs/>
          <w:iCs/>
          <w:sz w:val="22"/>
          <w:szCs w:val="22"/>
          <w:lang w:eastAsia="en-GB"/>
        </w:rPr>
        <w:t>October 2022</w:t>
      </w:r>
    </w:p>
    <w:p w14:paraId="6968CFBE" w14:textId="7DC1073A" w:rsidR="00315B0D" w:rsidRDefault="00315B0D" w:rsidP="008A05E3">
      <w:pPr>
        <w:numPr>
          <w:ilvl w:val="0"/>
          <w:numId w:val="24"/>
        </w:numPr>
        <w:autoSpaceDE w:val="0"/>
        <w:autoSpaceDN w:val="0"/>
        <w:adjustRightInd w:val="0"/>
        <w:rPr>
          <w:rFonts w:asciiTheme="minorHAnsi" w:hAnsiTheme="minorHAnsi" w:cs="Arial"/>
          <w:sz w:val="22"/>
          <w:szCs w:val="22"/>
        </w:rPr>
      </w:pPr>
      <w:r w:rsidRPr="001202DF">
        <w:rPr>
          <w:rFonts w:asciiTheme="minorHAnsi" w:hAnsiTheme="minorHAnsi" w:cs="Arial"/>
          <w:i/>
          <w:sz w:val="22"/>
          <w:szCs w:val="22"/>
        </w:rPr>
        <w:t>The use of social media for online radicalisation</w:t>
      </w:r>
      <w:r>
        <w:rPr>
          <w:rFonts w:asciiTheme="minorHAnsi" w:hAnsiTheme="minorHAnsi" w:cs="Arial"/>
          <w:sz w:val="22"/>
          <w:szCs w:val="22"/>
        </w:rPr>
        <w:t xml:space="preserve"> July 2015</w:t>
      </w:r>
    </w:p>
    <w:p w14:paraId="713F3574" w14:textId="2FBCE3E6" w:rsidR="00D2021C" w:rsidRPr="00406A78" w:rsidRDefault="00D2021C" w:rsidP="008A05E3">
      <w:pPr>
        <w:numPr>
          <w:ilvl w:val="0"/>
          <w:numId w:val="24"/>
        </w:numPr>
        <w:autoSpaceDE w:val="0"/>
        <w:autoSpaceDN w:val="0"/>
        <w:adjustRightInd w:val="0"/>
        <w:rPr>
          <w:rFonts w:asciiTheme="minorHAnsi" w:hAnsiTheme="minorHAnsi" w:cs="Arial"/>
          <w:sz w:val="22"/>
          <w:szCs w:val="22"/>
        </w:rPr>
      </w:pPr>
      <w:r w:rsidRPr="005A2FFE">
        <w:rPr>
          <w:rFonts w:asciiTheme="minorHAnsi" w:hAnsiTheme="minorHAnsi" w:cs="Arial"/>
          <w:i/>
          <w:sz w:val="22"/>
          <w:szCs w:val="22"/>
        </w:rPr>
        <w:t>Teaching Online Safety in School</w:t>
      </w:r>
      <w:r>
        <w:rPr>
          <w:rFonts w:asciiTheme="minorHAnsi" w:hAnsiTheme="minorHAnsi" w:cs="Arial"/>
          <w:sz w:val="22"/>
          <w:szCs w:val="22"/>
        </w:rPr>
        <w:t xml:space="preserve"> June 2019</w:t>
      </w:r>
    </w:p>
    <w:p w14:paraId="74F6AAA6" w14:textId="4CD529B5" w:rsidR="00BC6B77" w:rsidRPr="00E36912" w:rsidRDefault="00523506"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Sharing nudes and semi-nudes: advice for education settings working with children and young people </w:t>
      </w:r>
      <w:r w:rsidR="00BC6B77">
        <w:rPr>
          <w:rFonts w:asciiTheme="minorHAnsi" w:hAnsiTheme="minorHAnsi" w:cs="Arial"/>
          <w:bCs/>
          <w:sz w:val="22"/>
          <w:szCs w:val="22"/>
          <w:lang w:eastAsia="en-GB"/>
        </w:rPr>
        <w:t xml:space="preserve">UKCIS </w:t>
      </w:r>
      <w:r>
        <w:rPr>
          <w:rFonts w:asciiTheme="minorHAnsi" w:hAnsiTheme="minorHAnsi" w:cs="Arial"/>
          <w:bCs/>
          <w:sz w:val="22"/>
          <w:szCs w:val="22"/>
          <w:lang w:eastAsia="en-GB"/>
        </w:rPr>
        <w:t>December 2020</w:t>
      </w:r>
    </w:p>
    <w:p w14:paraId="5E27E8C8" w14:textId="3C0718BA" w:rsidR="00990322" w:rsidRPr="00CB0828" w:rsidRDefault="00990322"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Criminal Exploitation of Children and Vulnerable Adults: County Lines Guidance </w:t>
      </w:r>
      <w:r w:rsidR="00DF6688" w:rsidRPr="00E36912">
        <w:rPr>
          <w:rFonts w:asciiTheme="minorHAnsi" w:hAnsiTheme="minorHAnsi" w:cs="Arial"/>
          <w:bCs/>
          <w:sz w:val="22"/>
          <w:szCs w:val="22"/>
          <w:lang w:eastAsia="en-GB"/>
        </w:rPr>
        <w:t>July 2017</w:t>
      </w:r>
    </w:p>
    <w:p w14:paraId="774C5B61" w14:textId="3E487B10" w:rsidR="00404A3A" w:rsidRPr="00CB0828" w:rsidRDefault="00404A3A" w:rsidP="00CB0828">
      <w:pPr>
        <w:pStyle w:val="ListParagraph"/>
        <w:numPr>
          <w:ilvl w:val="0"/>
          <w:numId w:val="24"/>
        </w:numPr>
        <w:autoSpaceDE w:val="0"/>
        <w:autoSpaceDN w:val="0"/>
        <w:adjustRightInd w:val="0"/>
        <w:contextualSpacing w:val="0"/>
        <w:rPr>
          <w:rFonts w:asciiTheme="minorHAnsi" w:hAnsiTheme="minorHAnsi" w:cs="Arial"/>
          <w:i/>
          <w:sz w:val="22"/>
          <w:szCs w:val="22"/>
        </w:rPr>
      </w:pPr>
      <w:r w:rsidRPr="00CB0828">
        <w:rPr>
          <w:rFonts w:asciiTheme="minorHAnsi" w:hAnsiTheme="minorHAnsi" w:cs="Arial"/>
          <w:i/>
          <w:sz w:val="22"/>
          <w:szCs w:val="22"/>
        </w:rPr>
        <w:t>When to call the police: guidance for schools &amp; colleges</w:t>
      </w:r>
      <w:r w:rsidRPr="00CB0828">
        <w:rPr>
          <w:rFonts w:asciiTheme="minorHAnsi" w:hAnsiTheme="minorHAnsi" w:cs="Arial"/>
          <w:sz w:val="22"/>
          <w:szCs w:val="22"/>
        </w:rPr>
        <w:t xml:space="preserve"> NPCC</w:t>
      </w:r>
    </w:p>
    <w:p w14:paraId="3CB6ECD1" w14:textId="0ECE8B34" w:rsidR="00D2021C" w:rsidRDefault="00D2021C" w:rsidP="00D2021C">
      <w:pPr>
        <w:pStyle w:val="ListParagraph"/>
        <w:numPr>
          <w:ilvl w:val="0"/>
          <w:numId w:val="24"/>
        </w:numPr>
        <w:autoSpaceDE w:val="0"/>
        <w:autoSpaceDN w:val="0"/>
        <w:adjustRightInd w:val="0"/>
        <w:contextualSpacing w:val="0"/>
        <w:rPr>
          <w:rFonts w:asciiTheme="minorHAnsi" w:hAnsiTheme="minorHAnsi" w:cs="Arial"/>
          <w:i/>
          <w:sz w:val="22"/>
          <w:szCs w:val="22"/>
        </w:rPr>
      </w:pPr>
      <w:r w:rsidRPr="009C182A">
        <w:rPr>
          <w:rFonts w:asciiTheme="minorHAnsi" w:hAnsiTheme="minorHAnsi" w:cs="Arial"/>
          <w:i/>
          <w:sz w:val="22"/>
          <w:szCs w:val="22"/>
        </w:rPr>
        <w:t>Relationships Education, Relationships and Sex Education (RSE) and Health Education</w:t>
      </w:r>
    </w:p>
    <w:p w14:paraId="24BEF0A1" w14:textId="5E61D254" w:rsidR="002D7CF5" w:rsidRPr="00C03EC4" w:rsidRDefault="002D7CF5" w:rsidP="002D7CF5">
      <w:pPr>
        <w:pStyle w:val="ListParagraph"/>
        <w:numPr>
          <w:ilvl w:val="0"/>
          <w:numId w:val="24"/>
        </w:numPr>
        <w:autoSpaceDE w:val="0"/>
        <w:autoSpaceDN w:val="0"/>
        <w:adjustRightInd w:val="0"/>
        <w:contextualSpacing w:val="0"/>
        <w:rPr>
          <w:rFonts w:asciiTheme="minorHAnsi" w:hAnsiTheme="minorHAnsi" w:cs="Arial"/>
          <w:i/>
          <w:sz w:val="22"/>
          <w:szCs w:val="22"/>
        </w:rPr>
      </w:pPr>
      <w:r w:rsidRPr="00C03EC4">
        <w:rPr>
          <w:rFonts w:asciiTheme="minorHAnsi" w:hAnsiTheme="minorHAnsi" w:cs="Arial"/>
          <w:i/>
          <w:sz w:val="22"/>
          <w:szCs w:val="22"/>
        </w:rPr>
        <w:t xml:space="preserve">Meeting digital and technology standards in schools and colleges </w:t>
      </w:r>
      <w:r w:rsidRPr="00C03EC4">
        <w:rPr>
          <w:rFonts w:asciiTheme="minorHAnsi" w:hAnsiTheme="minorHAnsi" w:cs="Arial"/>
          <w:iCs/>
          <w:sz w:val="22"/>
          <w:szCs w:val="22"/>
        </w:rPr>
        <w:t>March 2022</w:t>
      </w:r>
    </w:p>
    <w:p w14:paraId="1D5D2D89" w14:textId="77777777" w:rsidR="00D2021C" w:rsidRPr="00925D12" w:rsidRDefault="00D2021C" w:rsidP="005A2FFE">
      <w:pPr>
        <w:autoSpaceDE w:val="0"/>
        <w:autoSpaceDN w:val="0"/>
        <w:adjustRightInd w:val="0"/>
        <w:ind w:left="360"/>
        <w:rPr>
          <w:rFonts w:asciiTheme="minorHAnsi" w:hAnsiTheme="minorHAnsi" w:cs="Arial"/>
          <w:sz w:val="22"/>
          <w:szCs w:val="22"/>
        </w:rPr>
      </w:pPr>
    </w:p>
    <w:p w14:paraId="3C1A3459" w14:textId="77777777" w:rsidR="000E332F" w:rsidRPr="001F62A4" w:rsidRDefault="000E332F" w:rsidP="000E332F">
      <w:pPr>
        <w:autoSpaceDE w:val="0"/>
        <w:autoSpaceDN w:val="0"/>
        <w:adjustRightInd w:val="0"/>
        <w:rPr>
          <w:rFonts w:asciiTheme="minorHAnsi" w:hAnsiTheme="minorHAnsi" w:cstheme="minorHAnsi"/>
          <w:sz w:val="22"/>
          <w:szCs w:val="22"/>
        </w:rPr>
      </w:pPr>
    </w:p>
    <w:p w14:paraId="5456FF31"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In addition, it is best practice for schools to hold full copies of the relevant legislative and regulatory documents as appropriate, for example:</w:t>
      </w:r>
    </w:p>
    <w:p w14:paraId="2888D1DF" w14:textId="3307CECC"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Education (Independent Schools Standards) Regulations</w:t>
      </w:r>
      <w:r w:rsidRPr="001F62A4">
        <w:rPr>
          <w:rFonts w:asciiTheme="minorHAnsi" w:hAnsiTheme="minorHAnsi" w:cstheme="minorHAnsi"/>
          <w:sz w:val="22"/>
          <w:szCs w:val="22"/>
        </w:rPr>
        <w:t xml:space="preserve"> 201</w:t>
      </w:r>
      <w:r w:rsidR="004565EB">
        <w:rPr>
          <w:rFonts w:asciiTheme="minorHAnsi" w:hAnsiTheme="minorHAnsi" w:cstheme="minorHAnsi"/>
          <w:sz w:val="22"/>
          <w:szCs w:val="22"/>
        </w:rPr>
        <w:t>4</w:t>
      </w:r>
      <w:r w:rsidRPr="001F62A4">
        <w:rPr>
          <w:rFonts w:asciiTheme="minorHAnsi" w:hAnsiTheme="minorHAnsi" w:cstheme="minorHAnsi"/>
          <w:sz w:val="22"/>
          <w:szCs w:val="22"/>
        </w:rPr>
        <w:t xml:space="preserve"> (as amended from time to time)</w:t>
      </w:r>
    </w:p>
    <w:p w14:paraId="4D95295F" w14:textId="61DE361F" w:rsidR="00650999" w:rsidRDefault="00650999" w:rsidP="00E36912">
      <w:pPr>
        <w:numPr>
          <w:ilvl w:val="0"/>
          <w:numId w:val="24"/>
        </w:numPr>
        <w:tabs>
          <w:tab w:val="clear" w:pos="360"/>
        </w:tabs>
        <w:ind w:left="540" w:hanging="540"/>
        <w:jc w:val="both"/>
        <w:rPr>
          <w:rFonts w:asciiTheme="minorHAnsi" w:hAnsiTheme="minorHAnsi" w:cstheme="minorHAnsi"/>
          <w:sz w:val="22"/>
          <w:szCs w:val="22"/>
        </w:rPr>
      </w:pPr>
      <w:r w:rsidRPr="005A2FFE">
        <w:rPr>
          <w:rFonts w:asciiTheme="minorHAnsi" w:hAnsiTheme="minorHAnsi" w:cstheme="minorHAnsi"/>
          <w:i/>
          <w:sz w:val="22"/>
          <w:szCs w:val="22"/>
        </w:rPr>
        <w:t>The Independent School Standards Guidance for independent schools</w:t>
      </w:r>
      <w:r>
        <w:rPr>
          <w:rFonts w:asciiTheme="minorHAnsi" w:hAnsiTheme="minorHAnsi" w:cstheme="minorHAnsi"/>
          <w:sz w:val="22"/>
          <w:szCs w:val="22"/>
        </w:rPr>
        <w:t xml:space="preserve"> April 2019</w:t>
      </w:r>
    </w:p>
    <w:p w14:paraId="186F47B0" w14:textId="77777777" w:rsidR="000E332F" w:rsidRPr="001F62A4" w:rsidRDefault="000E332F" w:rsidP="000E332F">
      <w:pPr>
        <w:jc w:val="both"/>
        <w:rPr>
          <w:rFonts w:asciiTheme="minorHAnsi" w:hAnsiTheme="minorHAnsi" w:cstheme="minorHAnsi"/>
          <w:sz w:val="22"/>
          <w:szCs w:val="22"/>
        </w:rPr>
      </w:pPr>
    </w:p>
    <w:p w14:paraId="001DEB4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should also be aware of the relevant sections of the Safeguarding Vulnerable Groups Act 2006 as amended by the Protection of Freedoms Act 2012, and the legislation </w:t>
      </w:r>
      <w:r w:rsidR="003801A5" w:rsidRPr="001F62A4">
        <w:rPr>
          <w:rFonts w:asciiTheme="minorHAnsi" w:hAnsiTheme="minorHAnsi" w:cstheme="minorHAnsi"/>
          <w:sz w:val="22"/>
          <w:szCs w:val="22"/>
        </w:rPr>
        <w:t>restricting</w:t>
      </w:r>
      <w:r w:rsidRPr="001F62A4">
        <w:rPr>
          <w:rFonts w:asciiTheme="minorHAnsi" w:hAnsiTheme="minorHAnsi" w:cstheme="minorHAnsi"/>
          <w:sz w:val="22"/>
          <w:szCs w:val="22"/>
        </w:rPr>
        <w:t xml:space="preserve"> the publication of allegations of teacher misconduct incorporated </w:t>
      </w:r>
      <w:r w:rsidR="003801A5" w:rsidRPr="001F62A4">
        <w:rPr>
          <w:rFonts w:asciiTheme="minorHAnsi" w:hAnsiTheme="minorHAnsi" w:cstheme="minorHAnsi"/>
          <w:sz w:val="22"/>
          <w:szCs w:val="22"/>
        </w:rPr>
        <w:t>by</w:t>
      </w:r>
      <w:r w:rsidRPr="001F62A4">
        <w:rPr>
          <w:rFonts w:asciiTheme="minorHAnsi" w:hAnsiTheme="minorHAnsi" w:cstheme="minorHAnsi"/>
          <w:sz w:val="22"/>
          <w:szCs w:val="22"/>
        </w:rPr>
        <w:t xml:space="preserve"> the Education Act 2011</w:t>
      </w:r>
      <w:r w:rsidR="00AF21FF">
        <w:rPr>
          <w:rFonts w:asciiTheme="minorHAnsi" w:hAnsiTheme="minorHAnsi" w:cstheme="minorHAnsi"/>
          <w:sz w:val="22"/>
          <w:szCs w:val="22"/>
        </w:rPr>
        <w:t>.</w:t>
      </w:r>
    </w:p>
    <w:p w14:paraId="16D8C3F0" w14:textId="77777777" w:rsidR="000E332F" w:rsidRPr="001F62A4" w:rsidRDefault="000E332F" w:rsidP="000E332F">
      <w:pPr>
        <w:jc w:val="both"/>
        <w:rPr>
          <w:rFonts w:asciiTheme="minorHAnsi" w:hAnsiTheme="minorHAnsi" w:cstheme="minorHAnsi"/>
          <w:color w:val="0000FF"/>
          <w:sz w:val="22"/>
          <w:szCs w:val="22"/>
        </w:rPr>
      </w:pPr>
    </w:p>
    <w:p w14:paraId="14E195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Wales</w:t>
      </w:r>
    </w:p>
    <w:p w14:paraId="2D2954EA" w14:textId="77777777" w:rsidR="000E332F" w:rsidRPr="001F62A4" w:rsidRDefault="000D6EBD" w:rsidP="000E332F">
      <w:pPr>
        <w:jc w:val="both"/>
        <w:rPr>
          <w:rFonts w:asciiTheme="minorHAnsi" w:hAnsiTheme="minorHAnsi" w:cstheme="minorHAnsi"/>
          <w:sz w:val="22"/>
          <w:szCs w:val="22"/>
        </w:rPr>
      </w:pPr>
      <w:bookmarkStart w:id="16" w:name="_Hlk110243969"/>
      <w:r>
        <w:rPr>
          <w:rFonts w:asciiTheme="minorHAnsi" w:hAnsiTheme="minorHAnsi" w:cstheme="minorHAnsi"/>
          <w:sz w:val="22"/>
          <w:szCs w:val="22"/>
        </w:rPr>
        <w:t xml:space="preserve">These Procedures are based on the legislation and guidance relating to England. </w:t>
      </w:r>
      <w:r w:rsidR="000E332F" w:rsidRPr="001F62A4">
        <w:rPr>
          <w:rFonts w:asciiTheme="minorHAnsi" w:hAnsiTheme="minorHAnsi" w:cstheme="minorHAnsi"/>
          <w:sz w:val="22"/>
          <w:szCs w:val="22"/>
        </w:rPr>
        <w:t>In relation to Howell’s school in Wales, the legislative and regulatory framework and government guidance differs from the above.  The key documents as apply in Wales are as follows:</w:t>
      </w:r>
    </w:p>
    <w:p w14:paraId="25AB6BE8" w14:textId="77777777" w:rsidR="000E332F" w:rsidRPr="001F62A4" w:rsidRDefault="000E332F" w:rsidP="00BA5FC9">
      <w:pPr>
        <w:numPr>
          <w:ilvl w:val="0"/>
          <w:numId w:val="70"/>
        </w:numPr>
        <w:rPr>
          <w:rFonts w:asciiTheme="minorHAnsi" w:hAnsiTheme="minorHAnsi" w:cstheme="minorHAnsi"/>
          <w:sz w:val="22"/>
          <w:szCs w:val="22"/>
        </w:rPr>
      </w:pPr>
      <w:r w:rsidRPr="00F4013F">
        <w:rPr>
          <w:rFonts w:asciiTheme="minorHAnsi" w:hAnsiTheme="minorHAnsi" w:cstheme="minorHAnsi"/>
          <w:i/>
          <w:sz w:val="22"/>
          <w:szCs w:val="22"/>
        </w:rPr>
        <w:t>The Independent School Standards (Wales) Regulations</w:t>
      </w:r>
      <w:r w:rsidRPr="001F62A4">
        <w:rPr>
          <w:rFonts w:asciiTheme="minorHAnsi" w:hAnsiTheme="minorHAnsi" w:cstheme="minorHAnsi"/>
          <w:sz w:val="22"/>
          <w:szCs w:val="22"/>
        </w:rPr>
        <w:t xml:space="preserve"> 2003 (as amended from time to time)</w:t>
      </w:r>
    </w:p>
    <w:p w14:paraId="3C577999" w14:textId="77777777" w:rsidR="000E332F" w:rsidRDefault="000E332F" w:rsidP="00BA5FC9">
      <w:pPr>
        <w:numPr>
          <w:ilvl w:val="0"/>
          <w:numId w:val="70"/>
        </w:numPr>
        <w:rPr>
          <w:rFonts w:asciiTheme="minorHAnsi" w:hAnsiTheme="minorHAnsi" w:cstheme="minorHAnsi"/>
          <w:sz w:val="22"/>
          <w:szCs w:val="22"/>
        </w:rPr>
      </w:pPr>
      <w:r w:rsidRPr="001F62A4">
        <w:rPr>
          <w:rFonts w:asciiTheme="minorHAnsi" w:hAnsiTheme="minorHAnsi" w:cstheme="minorHAnsi"/>
          <w:sz w:val="22"/>
          <w:szCs w:val="22"/>
        </w:rPr>
        <w:t>Education (Independent Schools) (Unsuitable Persons) (Wales) Regulations 2009</w:t>
      </w:r>
    </w:p>
    <w:p w14:paraId="02E0C604" w14:textId="413B3A27" w:rsidR="000D6EBD" w:rsidRDefault="000D6EBD" w:rsidP="00BA5FC9">
      <w:pPr>
        <w:numPr>
          <w:ilvl w:val="0"/>
          <w:numId w:val="70"/>
        </w:numPr>
        <w:rPr>
          <w:rFonts w:asciiTheme="minorHAnsi" w:hAnsiTheme="minorHAnsi" w:cstheme="minorHAnsi"/>
          <w:sz w:val="22"/>
          <w:szCs w:val="22"/>
        </w:rPr>
      </w:pPr>
      <w:r w:rsidRPr="001202DF">
        <w:rPr>
          <w:rFonts w:asciiTheme="minorHAnsi" w:hAnsiTheme="minorHAnsi" w:cstheme="minorHAnsi"/>
          <w:i/>
          <w:sz w:val="22"/>
          <w:szCs w:val="22"/>
        </w:rPr>
        <w:t>Keeping Learners Safe</w:t>
      </w:r>
      <w:r>
        <w:rPr>
          <w:rFonts w:asciiTheme="minorHAnsi" w:hAnsiTheme="minorHAnsi" w:cstheme="minorHAnsi"/>
          <w:sz w:val="22"/>
          <w:szCs w:val="22"/>
        </w:rPr>
        <w:t xml:space="preserve"> </w:t>
      </w:r>
      <w:r w:rsidR="00CB0A07">
        <w:rPr>
          <w:rFonts w:asciiTheme="minorHAnsi" w:hAnsiTheme="minorHAnsi" w:cstheme="minorHAnsi"/>
          <w:sz w:val="22"/>
          <w:szCs w:val="22"/>
        </w:rPr>
        <w:t>March 2022</w:t>
      </w:r>
      <w:r>
        <w:rPr>
          <w:rFonts w:asciiTheme="minorHAnsi" w:hAnsiTheme="minorHAnsi" w:cstheme="minorHAnsi"/>
          <w:sz w:val="22"/>
          <w:szCs w:val="22"/>
        </w:rPr>
        <w:t xml:space="preserve"> (Welsh Government Guidance)</w:t>
      </w:r>
    </w:p>
    <w:p w14:paraId="04193C5B" w14:textId="77777777" w:rsidR="000D6EBD" w:rsidRPr="000D0BCF" w:rsidRDefault="000D6EBD" w:rsidP="00BA5FC9">
      <w:pPr>
        <w:numPr>
          <w:ilvl w:val="0"/>
          <w:numId w:val="70"/>
        </w:numPr>
        <w:rPr>
          <w:rFonts w:asciiTheme="minorHAnsi" w:hAnsiTheme="minorHAnsi" w:cstheme="minorHAnsi"/>
          <w:sz w:val="22"/>
          <w:szCs w:val="22"/>
        </w:rPr>
      </w:pPr>
      <w:r w:rsidRPr="000D0BCF">
        <w:rPr>
          <w:rFonts w:asciiTheme="minorHAnsi" w:hAnsiTheme="minorHAnsi" w:cstheme="minorHAnsi"/>
          <w:i/>
          <w:sz w:val="22"/>
          <w:szCs w:val="22"/>
        </w:rPr>
        <w:lastRenderedPageBreak/>
        <w:t xml:space="preserve">Safeguarding Children: Working Together Under the Children Act 2004 </w:t>
      </w:r>
      <w:r w:rsidRPr="000D0BCF">
        <w:rPr>
          <w:rFonts w:asciiTheme="minorHAnsi" w:hAnsiTheme="minorHAnsi" w:cstheme="minorHAnsi"/>
          <w:sz w:val="22"/>
          <w:szCs w:val="22"/>
        </w:rPr>
        <w:t>2007 (Welsh Assembly Government Guidance)</w:t>
      </w:r>
    </w:p>
    <w:p w14:paraId="572D2BAD" w14:textId="7B8491F4" w:rsidR="000D6EBD" w:rsidRDefault="00DC6C7A" w:rsidP="00BA5FC9">
      <w:pPr>
        <w:numPr>
          <w:ilvl w:val="0"/>
          <w:numId w:val="70"/>
        </w:numPr>
        <w:rPr>
          <w:rFonts w:asciiTheme="minorHAnsi" w:hAnsiTheme="minorHAnsi" w:cstheme="minorHAnsi"/>
          <w:sz w:val="22"/>
          <w:szCs w:val="22"/>
        </w:rPr>
      </w:pPr>
      <w:r w:rsidRPr="00CB0828">
        <w:rPr>
          <w:rFonts w:asciiTheme="minorHAnsi" w:hAnsiTheme="minorHAnsi" w:cstheme="minorHAnsi"/>
          <w:i/>
          <w:sz w:val="22"/>
          <w:szCs w:val="22"/>
        </w:rPr>
        <w:t xml:space="preserve">Wales Safeguarding Procedures </w:t>
      </w:r>
      <w:r>
        <w:rPr>
          <w:rFonts w:asciiTheme="minorHAnsi" w:hAnsiTheme="minorHAnsi" w:cstheme="minorHAnsi"/>
          <w:sz w:val="22"/>
          <w:szCs w:val="22"/>
        </w:rPr>
        <w:t>November 2019</w:t>
      </w:r>
    </w:p>
    <w:p w14:paraId="27E03F58" w14:textId="3A12F9DD" w:rsidR="00117104" w:rsidRDefault="00117104" w:rsidP="00BA5FC9">
      <w:pPr>
        <w:numPr>
          <w:ilvl w:val="0"/>
          <w:numId w:val="70"/>
        </w:numPr>
        <w:rPr>
          <w:rFonts w:asciiTheme="minorHAnsi" w:hAnsiTheme="minorHAnsi" w:cstheme="minorHAnsi"/>
          <w:sz w:val="22"/>
          <w:szCs w:val="22"/>
        </w:rPr>
      </w:pPr>
      <w:r>
        <w:rPr>
          <w:rFonts w:asciiTheme="minorHAnsi" w:hAnsiTheme="minorHAnsi" w:cstheme="minorHAnsi"/>
          <w:i/>
          <w:sz w:val="22"/>
          <w:szCs w:val="22"/>
        </w:rPr>
        <w:t xml:space="preserve">Code of Professional Conduct and Practice for registrants with the Education Workforce Council </w:t>
      </w:r>
      <w:r>
        <w:rPr>
          <w:rFonts w:asciiTheme="minorHAnsi" w:hAnsiTheme="minorHAnsi" w:cstheme="minorHAnsi"/>
          <w:iCs/>
          <w:sz w:val="22"/>
          <w:szCs w:val="22"/>
        </w:rPr>
        <w:t>September 2022</w:t>
      </w:r>
    </w:p>
    <w:p w14:paraId="3ECC4D77" w14:textId="724B6C9A" w:rsidR="00C37F49" w:rsidRDefault="00C37F49" w:rsidP="00BA5FC9">
      <w:pPr>
        <w:numPr>
          <w:ilvl w:val="0"/>
          <w:numId w:val="70"/>
        </w:numPr>
        <w:rPr>
          <w:rFonts w:asciiTheme="minorHAnsi" w:hAnsiTheme="minorHAnsi" w:cstheme="minorHAnsi"/>
          <w:sz w:val="22"/>
          <w:szCs w:val="22"/>
        </w:rPr>
      </w:pPr>
      <w:r w:rsidRPr="005A2FFE">
        <w:rPr>
          <w:rFonts w:asciiTheme="minorHAnsi" w:hAnsiTheme="minorHAnsi" w:cstheme="minorHAnsi"/>
          <w:i/>
          <w:sz w:val="22"/>
          <w:szCs w:val="22"/>
        </w:rPr>
        <w:t>Safeguarding children in education: handling allegations of abuse against teachers and other staff</w:t>
      </w:r>
      <w:r>
        <w:rPr>
          <w:rFonts w:asciiTheme="minorHAnsi" w:hAnsiTheme="minorHAnsi" w:cstheme="minorHAnsi"/>
          <w:sz w:val="22"/>
          <w:szCs w:val="22"/>
        </w:rPr>
        <w:t xml:space="preserve"> April 2014</w:t>
      </w:r>
    </w:p>
    <w:p w14:paraId="529254CB" w14:textId="443E7ED4" w:rsidR="00D00ADD" w:rsidRPr="001F62A4" w:rsidRDefault="00D00ADD" w:rsidP="00BA5FC9">
      <w:pPr>
        <w:numPr>
          <w:ilvl w:val="0"/>
          <w:numId w:val="70"/>
        </w:numPr>
        <w:rPr>
          <w:rFonts w:asciiTheme="minorHAnsi" w:hAnsiTheme="minorHAnsi" w:cstheme="minorHAnsi"/>
          <w:sz w:val="22"/>
          <w:szCs w:val="22"/>
        </w:rPr>
      </w:pPr>
      <w:r>
        <w:rPr>
          <w:rFonts w:asciiTheme="minorHAnsi" w:hAnsiTheme="minorHAnsi" w:cstheme="minorHAnsi"/>
          <w:i/>
          <w:sz w:val="22"/>
          <w:szCs w:val="22"/>
        </w:rPr>
        <w:t xml:space="preserve">Disciplinary and dismissal procedures for school staff: Revised guidance for governing bodies </w:t>
      </w:r>
      <w:r>
        <w:rPr>
          <w:rFonts w:asciiTheme="minorHAnsi" w:hAnsiTheme="minorHAnsi" w:cstheme="minorHAnsi"/>
          <w:iCs/>
          <w:sz w:val="22"/>
          <w:szCs w:val="22"/>
        </w:rPr>
        <w:t>February 2020</w:t>
      </w:r>
    </w:p>
    <w:p w14:paraId="7AF17AA7" w14:textId="7056BE39" w:rsidR="000E332F" w:rsidRPr="001F62A4" w:rsidRDefault="000E332F" w:rsidP="00BA5FC9">
      <w:pPr>
        <w:numPr>
          <w:ilvl w:val="0"/>
          <w:numId w:val="70"/>
        </w:numPr>
        <w:rPr>
          <w:rFonts w:asciiTheme="minorHAnsi" w:hAnsiTheme="minorHAnsi" w:cstheme="minorHAnsi"/>
          <w:sz w:val="22"/>
          <w:szCs w:val="22"/>
        </w:rPr>
      </w:pPr>
      <w:r w:rsidRPr="001F62A4">
        <w:rPr>
          <w:rFonts w:asciiTheme="minorHAnsi" w:hAnsiTheme="minorHAnsi" w:cstheme="minorHAnsi"/>
          <w:sz w:val="22"/>
          <w:szCs w:val="22"/>
        </w:rPr>
        <w:t xml:space="preserve">Estyn Guidance for the Inspection of Independent Schools </w:t>
      </w:r>
      <w:r w:rsidR="0028563A">
        <w:rPr>
          <w:rFonts w:asciiTheme="minorHAnsi" w:hAnsiTheme="minorHAnsi" w:cstheme="minorHAnsi"/>
          <w:sz w:val="22"/>
          <w:szCs w:val="22"/>
        </w:rPr>
        <w:t>(for inspections from 2022)</w:t>
      </w:r>
    </w:p>
    <w:bookmarkEnd w:id="16"/>
    <w:p w14:paraId="1CFB6263" w14:textId="2C54B6C7" w:rsidR="000E332F" w:rsidRPr="00C03EC4" w:rsidRDefault="00817BAA" w:rsidP="000E332F">
      <w:pPr>
        <w:rPr>
          <w:rFonts w:asciiTheme="minorHAnsi" w:hAnsiTheme="minorHAnsi" w:cstheme="minorHAnsi"/>
          <w:bCs/>
          <w:sz w:val="22"/>
          <w:szCs w:val="22"/>
        </w:rPr>
      </w:pPr>
      <w:r w:rsidRPr="00C03EC4">
        <w:rPr>
          <w:rFonts w:asciiTheme="minorHAnsi" w:hAnsiTheme="minorHAnsi" w:cstheme="minorHAnsi"/>
          <w:bCs/>
          <w:sz w:val="22"/>
          <w:szCs w:val="22"/>
        </w:rPr>
        <w:t xml:space="preserve">All Wales Practical Guides also cover </w:t>
      </w:r>
      <w:proofErr w:type="gramStart"/>
      <w:r w:rsidRPr="00C03EC4">
        <w:rPr>
          <w:rFonts w:asciiTheme="minorHAnsi" w:hAnsiTheme="minorHAnsi" w:cstheme="minorHAnsi"/>
          <w:bCs/>
          <w:sz w:val="22"/>
          <w:szCs w:val="22"/>
        </w:rPr>
        <w:t>a number of</w:t>
      </w:r>
      <w:proofErr w:type="gramEnd"/>
      <w:r w:rsidRPr="00C03EC4">
        <w:rPr>
          <w:rFonts w:asciiTheme="minorHAnsi" w:hAnsiTheme="minorHAnsi" w:cstheme="minorHAnsi"/>
          <w:bCs/>
          <w:sz w:val="22"/>
          <w:szCs w:val="22"/>
        </w:rPr>
        <w:t xml:space="preserve"> areas of safeguarding practice. </w:t>
      </w:r>
      <w:r>
        <w:rPr>
          <w:rFonts w:asciiTheme="minorHAnsi" w:hAnsiTheme="minorHAnsi" w:cstheme="minorHAnsi"/>
          <w:bCs/>
          <w:sz w:val="22"/>
          <w:szCs w:val="22"/>
        </w:rPr>
        <w:t xml:space="preserve">These can be found at </w:t>
      </w:r>
      <w:r w:rsidRPr="00817BAA">
        <w:rPr>
          <w:rFonts w:asciiTheme="minorHAnsi" w:hAnsiTheme="minorHAnsi" w:cstheme="minorHAnsi"/>
          <w:bCs/>
          <w:sz w:val="22"/>
          <w:szCs w:val="22"/>
        </w:rPr>
        <w:t>https://safeguarding.wales/en/</w:t>
      </w:r>
    </w:p>
    <w:p w14:paraId="383C770A" w14:textId="77777777" w:rsidR="00817BAA" w:rsidRDefault="00817BAA" w:rsidP="000E332F">
      <w:pPr>
        <w:rPr>
          <w:rFonts w:asciiTheme="minorHAnsi" w:hAnsiTheme="minorHAnsi" w:cstheme="minorHAnsi"/>
          <w:b/>
          <w:sz w:val="22"/>
          <w:szCs w:val="22"/>
        </w:rPr>
      </w:pPr>
    </w:p>
    <w:p w14:paraId="72FA4468" w14:textId="63B1D4C5" w:rsidR="000E332F" w:rsidRPr="001F62A4" w:rsidRDefault="000E332F" w:rsidP="000E332F">
      <w:pPr>
        <w:rPr>
          <w:rFonts w:asciiTheme="minorHAnsi" w:hAnsiTheme="minorHAnsi" w:cstheme="minorHAnsi"/>
          <w:b/>
          <w:sz w:val="22"/>
          <w:szCs w:val="22"/>
          <w:highlight w:val="yellow"/>
        </w:rPr>
      </w:pPr>
      <w:r w:rsidRPr="001F62A4">
        <w:rPr>
          <w:rFonts w:asciiTheme="minorHAnsi" w:hAnsiTheme="minorHAnsi" w:cstheme="minorHAnsi"/>
          <w:b/>
          <w:sz w:val="22"/>
          <w:szCs w:val="22"/>
        </w:rPr>
        <w:t>Boarding</w:t>
      </w:r>
    </w:p>
    <w:p w14:paraId="061F3ED3" w14:textId="46CA398A" w:rsidR="006E340E"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relation to the Royal High School Bath, as a boarding school further regulations apply. The key document is the </w:t>
      </w:r>
      <w:r w:rsidRPr="00F4013F">
        <w:rPr>
          <w:rFonts w:asciiTheme="minorHAnsi" w:hAnsiTheme="minorHAnsi" w:cstheme="minorHAnsi"/>
          <w:i/>
          <w:sz w:val="22"/>
          <w:szCs w:val="22"/>
        </w:rPr>
        <w:t>National Minim</w:t>
      </w:r>
      <w:r w:rsidR="0059577C" w:rsidRPr="00F4013F">
        <w:rPr>
          <w:rFonts w:asciiTheme="minorHAnsi" w:hAnsiTheme="minorHAnsi" w:cstheme="minorHAnsi"/>
          <w:i/>
          <w:sz w:val="22"/>
          <w:szCs w:val="22"/>
        </w:rPr>
        <w:t>um</w:t>
      </w:r>
      <w:r w:rsidRPr="00F4013F">
        <w:rPr>
          <w:rFonts w:asciiTheme="minorHAnsi" w:hAnsiTheme="minorHAnsi" w:cstheme="minorHAnsi"/>
          <w:i/>
          <w:sz w:val="22"/>
          <w:szCs w:val="22"/>
        </w:rPr>
        <w:t xml:space="preserve"> Standards for Boarding Schools</w:t>
      </w:r>
      <w:r w:rsidRPr="001F62A4">
        <w:rPr>
          <w:rFonts w:asciiTheme="minorHAnsi" w:hAnsiTheme="minorHAnsi" w:cstheme="minorHAnsi"/>
          <w:sz w:val="22"/>
          <w:szCs w:val="22"/>
        </w:rPr>
        <w:t xml:space="preserve"> </w:t>
      </w:r>
      <w:r w:rsidR="0059577C" w:rsidRPr="001F62A4">
        <w:rPr>
          <w:rFonts w:asciiTheme="minorHAnsi" w:hAnsiTheme="minorHAnsi" w:cstheme="minorHAnsi"/>
          <w:sz w:val="22"/>
          <w:szCs w:val="22"/>
        </w:rPr>
        <w:t xml:space="preserve">(NMS) </w:t>
      </w:r>
      <w:r w:rsidR="00EC63D2">
        <w:rPr>
          <w:rFonts w:asciiTheme="minorHAnsi" w:hAnsiTheme="minorHAnsi" w:cstheme="minorHAnsi"/>
          <w:sz w:val="22"/>
          <w:szCs w:val="22"/>
        </w:rPr>
        <w:t>September 2022</w:t>
      </w:r>
      <w:r w:rsidRPr="001F62A4">
        <w:rPr>
          <w:rFonts w:asciiTheme="minorHAnsi" w:hAnsiTheme="minorHAnsi" w:cstheme="minorHAnsi"/>
          <w:sz w:val="22"/>
          <w:szCs w:val="22"/>
        </w:rPr>
        <w:t xml:space="preserve"> together with the relevant paragraphs as apply to boarding schools in the guidance documents listed in this section. </w:t>
      </w:r>
    </w:p>
    <w:p w14:paraId="77B9CDA3" w14:textId="77777777" w:rsidR="000E332F" w:rsidRPr="001F62A4" w:rsidRDefault="000E332F" w:rsidP="00925D12">
      <w:pPr>
        <w:rPr>
          <w:rFonts w:asciiTheme="minorHAnsi" w:hAnsiTheme="minorHAnsi" w:cstheme="minorHAnsi"/>
          <w:color w:val="0000FF"/>
          <w:sz w:val="22"/>
          <w:szCs w:val="22"/>
        </w:rPr>
      </w:pPr>
    </w:p>
    <w:p w14:paraId="2E12CDC4" w14:textId="77777777" w:rsidR="000E332F" w:rsidRPr="001F62A4" w:rsidRDefault="000E332F" w:rsidP="00714004">
      <w:pPr>
        <w:keepNext/>
        <w:jc w:val="both"/>
        <w:rPr>
          <w:rFonts w:asciiTheme="minorHAnsi" w:hAnsiTheme="minorHAnsi" w:cstheme="minorHAnsi"/>
          <w:b/>
          <w:sz w:val="22"/>
          <w:szCs w:val="22"/>
        </w:rPr>
      </w:pPr>
      <w:r w:rsidRPr="001F62A4">
        <w:rPr>
          <w:rFonts w:asciiTheme="minorHAnsi" w:hAnsiTheme="minorHAnsi" w:cstheme="minorHAnsi"/>
          <w:b/>
          <w:sz w:val="22"/>
          <w:szCs w:val="22"/>
        </w:rPr>
        <w:t>Equality</w:t>
      </w:r>
    </w:p>
    <w:p w14:paraId="226CB33E" w14:textId="4B7A0CC0" w:rsidR="003C7D80"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In meeting its safeguarding obligations schools should be mindful of their obligations under the Equality Act 2010</w:t>
      </w:r>
      <w:r w:rsidR="00AB5703">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3F251F99" w14:textId="77777777" w:rsidR="003C7D80" w:rsidRDefault="003C7D80">
      <w:pPr>
        <w:pStyle w:val="BodyText2"/>
        <w:jc w:val="both"/>
        <w:rPr>
          <w:rFonts w:asciiTheme="minorHAnsi" w:hAnsiTheme="minorHAnsi" w:cstheme="minorHAnsi"/>
          <w:sz w:val="22"/>
          <w:szCs w:val="22"/>
        </w:rPr>
      </w:pPr>
    </w:p>
    <w:p w14:paraId="0E3A14C4" w14:textId="77777777" w:rsidR="000E332F" w:rsidRPr="00C652E4" w:rsidRDefault="003C7D80" w:rsidP="00C652E4">
      <w:pPr>
        <w:rPr>
          <w:rFonts w:asciiTheme="minorHAnsi" w:hAnsiTheme="minorHAnsi" w:cstheme="minorHAnsi"/>
          <w:b/>
          <w:sz w:val="28"/>
          <w:szCs w:val="28"/>
        </w:rPr>
      </w:pPr>
      <w:r>
        <w:rPr>
          <w:rFonts w:asciiTheme="minorHAnsi" w:hAnsiTheme="minorHAnsi" w:cstheme="minorHAnsi"/>
          <w:sz w:val="22"/>
          <w:szCs w:val="22"/>
        </w:rPr>
        <w:br w:type="page"/>
      </w:r>
      <w:bookmarkStart w:id="17" w:name="B2"/>
      <w:r w:rsidR="001D00E3" w:rsidRPr="001202DF">
        <w:rPr>
          <w:rFonts w:asciiTheme="minorHAnsi" w:hAnsiTheme="minorHAnsi" w:cstheme="minorHAnsi"/>
          <w:b/>
          <w:sz w:val="28"/>
          <w:szCs w:val="28"/>
        </w:rPr>
        <w:lastRenderedPageBreak/>
        <w:t>B</w:t>
      </w:r>
      <w:r w:rsidR="000E332F" w:rsidRPr="00C652E4">
        <w:rPr>
          <w:rFonts w:asciiTheme="minorHAnsi" w:hAnsiTheme="minorHAnsi" w:cstheme="minorHAnsi"/>
          <w:b/>
          <w:sz w:val="28"/>
          <w:szCs w:val="28"/>
        </w:rPr>
        <w:t>2.</w:t>
      </w:r>
      <w:r w:rsidR="000E332F" w:rsidRPr="00C652E4">
        <w:rPr>
          <w:rFonts w:asciiTheme="minorHAnsi" w:hAnsiTheme="minorHAnsi" w:cstheme="minorHAnsi"/>
          <w:b/>
          <w:sz w:val="28"/>
          <w:szCs w:val="28"/>
        </w:rPr>
        <w:tab/>
        <w:t>Roles and Responsibilities</w:t>
      </w:r>
      <w:bookmarkEnd w:id="17"/>
    </w:p>
    <w:p w14:paraId="653B510F" w14:textId="77777777" w:rsidR="000E332F" w:rsidRPr="001F62A4" w:rsidRDefault="000E332F" w:rsidP="000E332F">
      <w:pPr>
        <w:pStyle w:val="BodyText2"/>
        <w:jc w:val="both"/>
        <w:rPr>
          <w:rFonts w:asciiTheme="minorHAnsi" w:hAnsiTheme="minorHAnsi" w:cstheme="minorHAnsi"/>
          <w:b/>
          <w:color w:val="339966"/>
          <w:sz w:val="22"/>
          <w:szCs w:val="22"/>
        </w:rPr>
      </w:pPr>
    </w:p>
    <w:p w14:paraId="2FA18C95" w14:textId="77777777" w:rsidR="000E332F" w:rsidRPr="001F62A4" w:rsidRDefault="000E332F" w:rsidP="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GDST</w:t>
      </w:r>
    </w:p>
    <w:p w14:paraId="639B0BB0" w14:textId="77777777"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The GDST has produced a Trust-wide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Safeguarding Procedures</w:t>
      </w:r>
      <w:r w:rsidRPr="001F62A4">
        <w:rPr>
          <w:rFonts w:asciiTheme="minorHAnsi" w:hAnsiTheme="minorHAnsi" w:cstheme="minorHAnsi"/>
          <w:sz w:val="22"/>
          <w:szCs w:val="22"/>
        </w:rPr>
        <w:t>, which have been made available to all schools and provide a framework for schools’ own policies and procedures. Trust Office will also provide advice and support where required on all safeguarding issues. The GDST will ensure that the implementation of this framework by individual schools is regularly monitored and reviewed. Specific roles and responsibilities are set out below.</w:t>
      </w:r>
    </w:p>
    <w:p w14:paraId="4E1C5DCA" w14:textId="77777777" w:rsidR="000E332F" w:rsidRPr="001F62A4" w:rsidRDefault="000E332F" w:rsidP="000E332F">
      <w:pPr>
        <w:rPr>
          <w:rFonts w:asciiTheme="minorHAnsi" w:hAnsiTheme="minorHAnsi" w:cstheme="minorHAnsi"/>
          <w:b/>
          <w:sz w:val="22"/>
          <w:szCs w:val="22"/>
        </w:rPr>
      </w:pPr>
    </w:p>
    <w:p w14:paraId="3146FC14"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Council of the Trust </w:t>
      </w:r>
    </w:p>
    <w:p w14:paraId="0B41621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As the proprietor, the Council of the Trust has the following responsibilities, which are delegated to the Audit Committee:</w:t>
      </w:r>
    </w:p>
    <w:p w14:paraId="665D93A7" w14:textId="0841308C" w:rsidR="000E332F" w:rsidRPr="001F62A4"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To annually review</w:t>
      </w:r>
      <w:r w:rsidR="00F23F19">
        <w:rPr>
          <w:rFonts w:asciiTheme="minorHAnsi" w:hAnsiTheme="minorHAnsi" w:cstheme="minorHAnsi"/>
          <w:sz w:val="22"/>
          <w:szCs w:val="22"/>
        </w:rPr>
        <w:t xml:space="preserve"> and approve</w:t>
      </w:r>
      <w:r w:rsidRPr="001F62A4">
        <w:rPr>
          <w:rFonts w:asciiTheme="minorHAnsi" w:hAnsiTheme="minorHAnsi" w:cstheme="minorHAnsi"/>
          <w:sz w:val="22"/>
          <w:szCs w:val="22"/>
        </w:rPr>
        <w:t xml:space="preserve"> the </w:t>
      </w:r>
      <w:r w:rsidRPr="00F4013F">
        <w:rPr>
          <w:rFonts w:asciiTheme="minorHAnsi" w:hAnsiTheme="minorHAnsi" w:cstheme="minorHAnsi"/>
          <w:i/>
          <w:sz w:val="22"/>
          <w:szCs w:val="22"/>
        </w:rPr>
        <w:t>GDST Safeguarding and Child Protection Policy</w:t>
      </w:r>
      <w:r w:rsidR="00F23F19">
        <w:rPr>
          <w:rFonts w:asciiTheme="minorHAnsi" w:hAnsiTheme="minorHAnsi" w:cstheme="minorHAnsi"/>
          <w:sz w:val="22"/>
          <w:szCs w:val="22"/>
        </w:rPr>
        <w:t xml:space="preserve"> including </w:t>
      </w:r>
      <w:r w:rsidRPr="001F62A4">
        <w:rPr>
          <w:rFonts w:asciiTheme="minorHAnsi" w:hAnsiTheme="minorHAnsi" w:cstheme="minorHAnsi"/>
          <w:sz w:val="22"/>
          <w:szCs w:val="22"/>
        </w:rPr>
        <w:t xml:space="preserve">any substantive changes </w:t>
      </w:r>
    </w:p>
    <w:p w14:paraId="2EF65273" w14:textId="77777777" w:rsidR="000E332F"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 xml:space="preserve">To oversee compliance with the </w:t>
      </w:r>
      <w:r w:rsidRPr="001202D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other relevant audit processes as required</w:t>
      </w:r>
    </w:p>
    <w:p w14:paraId="3AC5C504" w14:textId="77777777" w:rsidR="00DE5912" w:rsidRPr="00DE5912" w:rsidRDefault="00FE4BC5" w:rsidP="00DE5912">
      <w:pPr>
        <w:pStyle w:val="ColorfulList-Accent11"/>
        <w:numPr>
          <w:ilvl w:val="0"/>
          <w:numId w:val="75"/>
        </w:numPr>
        <w:rPr>
          <w:rFonts w:asciiTheme="minorHAnsi" w:hAnsiTheme="minorHAnsi" w:cstheme="minorHAnsi"/>
          <w:sz w:val="22"/>
          <w:szCs w:val="22"/>
        </w:rPr>
      </w:pPr>
      <w:r>
        <w:rPr>
          <w:rFonts w:asciiTheme="minorHAnsi" w:hAnsiTheme="minorHAnsi" w:cstheme="minorHAnsi"/>
          <w:sz w:val="22"/>
          <w:szCs w:val="22"/>
        </w:rPr>
        <w:t xml:space="preserve">To nominate a member of </w:t>
      </w:r>
      <w:r w:rsidR="00DE5912">
        <w:rPr>
          <w:rFonts w:asciiTheme="minorHAnsi" w:hAnsiTheme="minorHAnsi" w:cstheme="minorHAnsi"/>
          <w:sz w:val="22"/>
          <w:szCs w:val="22"/>
        </w:rPr>
        <w:t xml:space="preserve">Council, who is also on </w:t>
      </w:r>
      <w:r>
        <w:rPr>
          <w:rFonts w:asciiTheme="minorHAnsi" w:hAnsiTheme="minorHAnsi" w:cstheme="minorHAnsi"/>
          <w:sz w:val="22"/>
          <w:szCs w:val="22"/>
        </w:rPr>
        <w:t xml:space="preserve">the </w:t>
      </w:r>
      <w:r w:rsidR="00DE5912">
        <w:rPr>
          <w:rFonts w:asciiTheme="minorHAnsi" w:hAnsiTheme="minorHAnsi" w:cstheme="minorHAnsi"/>
          <w:sz w:val="22"/>
          <w:szCs w:val="22"/>
        </w:rPr>
        <w:t xml:space="preserve">Audit Committee, </w:t>
      </w:r>
      <w:r>
        <w:rPr>
          <w:rFonts w:asciiTheme="minorHAnsi" w:hAnsiTheme="minorHAnsi" w:cstheme="minorHAnsi"/>
          <w:sz w:val="22"/>
          <w:szCs w:val="22"/>
        </w:rPr>
        <w:t xml:space="preserve">as ‘Safeguarding </w:t>
      </w:r>
      <w:r w:rsidR="00DE5912">
        <w:rPr>
          <w:rFonts w:asciiTheme="minorHAnsi" w:hAnsiTheme="minorHAnsi" w:cstheme="minorHAnsi"/>
          <w:sz w:val="22"/>
          <w:szCs w:val="22"/>
        </w:rPr>
        <w:t xml:space="preserve">Lead’ </w:t>
      </w:r>
      <w:r>
        <w:rPr>
          <w:rFonts w:asciiTheme="minorHAnsi" w:hAnsiTheme="minorHAnsi" w:cstheme="minorHAnsi"/>
          <w:sz w:val="22"/>
          <w:szCs w:val="22"/>
        </w:rPr>
        <w:t xml:space="preserve">to </w:t>
      </w:r>
      <w:r w:rsidR="00DF19B9">
        <w:rPr>
          <w:rFonts w:asciiTheme="minorHAnsi" w:hAnsiTheme="minorHAnsi" w:cstheme="minorHAnsi"/>
          <w:sz w:val="22"/>
          <w:szCs w:val="22"/>
        </w:rPr>
        <w:t>take leadership responsibility for</w:t>
      </w:r>
      <w:r>
        <w:rPr>
          <w:rFonts w:asciiTheme="minorHAnsi" w:hAnsiTheme="minorHAnsi" w:cstheme="minorHAnsi"/>
          <w:sz w:val="22"/>
          <w:szCs w:val="22"/>
        </w:rPr>
        <w:t xml:space="preserve"> safeguarding at organisation level, delegating where appropriate to members of the Senior Management Team</w:t>
      </w:r>
      <w:r w:rsidR="00DE5912">
        <w:rPr>
          <w:rFonts w:asciiTheme="minorHAnsi" w:hAnsiTheme="minorHAnsi" w:cstheme="minorHAnsi"/>
          <w:sz w:val="22"/>
          <w:szCs w:val="22"/>
        </w:rPr>
        <w:t xml:space="preserve">, and </w:t>
      </w:r>
      <w:r w:rsidR="00B96959">
        <w:rPr>
          <w:rFonts w:asciiTheme="minorHAnsi" w:hAnsiTheme="minorHAnsi" w:cstheme="minorHAnsi"/>
          <w:sz w:val="22"/>
          <w:szCs w:val="22"/>
        </w:rPr>
        <w:t xml:space="preserve">updating </w:t>
      </w:r>
      <w:r w:rsidR="00DE5912" w:rsidRPr="00DE5912">
        <w:rPr>
          <w:rFonts w:asciiTheme="minorHAnsi" w:hAnsiTheme="minorHAnsi" w:cstheme="minorHAnsi"/>
          <w:sz w:val="22"/>
          <w:szCs w:val="22"/>
        </w:rPr>
        <w:t>Audit Committee on significant safeguarding issues during the year</w:t>
      </w:r>
    </w:p>
    <w:p w14:paraId="50240FFB" w14:textId="77777777" w:rsidR="000E332F" w:rsidRPr="001202DF" w:rsidRDefault="00DE5912" w:rsidP="001202DF">
      <w:pPr>
        <w:pStyle w:val="ListParagraph"/>
        <w:numPr>
          <w:ilvl w:val="0"/>
          <w:numId w:val="75"/>
        </w:numPr>
        <w:rPr>
          <w:rFonts w:asciiTheme="minorHAnsi" w:hAnsiTheme="minorHAnsi" w:cstheme="minorHAnsi"/>
          <w:sz w:val="22"/>
          <w:szCs w:val="22"/>
        </w:rPr>
      </w:pPr>
      <w:r w:rsidRPr="001202DF">
        <w:rPr>
          <w:rFonts w:asciiTheme="minorHAnsi" w:hAnsiTheme="minorHAnsi" w:cstheme="minorHAnsi"/>
          <w:sz w:val="22"/>
          <w:szCs w:val="22"/>
        </w:rPr>
        <w:t>To receive regular reports on the outcome of annual school safeguarding audits</w:t>
      </w:r>
    </w:p>
    <w:p w14:paraId="1285EEBF" w14:textId="5AB2D231" w:rsidR="00DE5912" w:rsidRDefault="00DE5912" w:rsidP="000E332F">
      <w:pPr>
        <w:rPr>
          <w:rFonts w:asciiTheme="minorHAnsi" w:hAnsiTheme="minorHAnsi" w:cstheme="minorHAnsi"/>
          <w:sz w:val="22"/>
          <w:szCs w:val="22"/>
        </w:rPr>
      </w:pPr>
      <w:r w:rsidRPr="00DE5912">
        <w:rPr>
          <w:rFonts w:asciiTheme="minorHAnsi" w:hAnsiTheme="minorHAnsi" w:cstheme="minorHAnsi"/>
          <w:sz w:val="22"/>
          <w:szCs w:val="22"/>
        </w:rPr>
        <w:t>In addition, Council receive</w:t>
      </w:r>
      <w:r w:rsidR="00F94CCD">
        <w:rPr>
          <w:rFonts w:asciiTheme="minorHAnsi" w:hAnsiTheme="minorHAnsi" w:cstheme="minorHAnsi"/>
          <w:sz w:val="22"/>
          <w:szCs w:val="22"/>
        </w:rPr>
        <w:t>s</w:t>
      </w:r>
      <w:r w:rsidRPr="00DE5912">
        <w:rPr>
          <w:rFonts w:asciiTheme="minorHAnsi" w:hAnsiTheme="minorHAnsi" w:cstheme="minorHAnsi"/>
          <w:sz w:val="22"/>
          <w:szCs w:val="22"/>
        </w:rPr>
        <w:t xml:space="preserve"> an annual report</w:t>
      </w:r>
      <w:r w:rsidR="002F1D37">
        <w:rPr>
          <w:rFonts w:asciiTheme="minorHAnsi" w:hAnsiTheme="minorHAnsi" w:cstheme="minorHAnsi"/>
          <w:sz w:val="22"/>
          <w:szCs w:val="22"/>
        </w:rPr>
        <w:t xml:space="preserve"> via the Audit Committee</w:t>
      </w:r>
      <w:r w:rsidRPr="00DE5912">
        <w:rPr>
          <w:rFonts w:asciiTheme="minorHAnsi" w:hAnsiTheme="minorHAnsi" w:cstheme="minorHAnsi"/>
          <w:sz w:val="22"/>
          <w:szCs w:val="22"/>
        </w:rPr>
        <w:t xml:space="preserve"> from the </w:t>
      </w:r>
      <w:r w:rsidR="00F94CCD">
        <w:rPr>
          <w:rFonts w:asciiTheme="minorHAnsi" w:hAnsiTheme="minorHAnsi" w:cstheme="minorHAnsi"/>
          <w:sz w:val="22"/>
          <w:szCs w:val="22"/>
        </w:rPr>
        <w:t>Safeguarding Committee</w:t>
      </w:r>
      <w:r w:rsidRPr="00DE5912">
        <w:rPr>
          <w:rFonts w:asciiTheme="minorHAnsi" w:hAnsiTheme="minorHAnsi" w:cstheme="minorHAnsi"/>
          <w:sz w:val="22"/>
          <w:szCs w:val="22"/>
        </w:rPr>
        <w:t xml:space="preserve"> on key regulatory changes and actions taken to address any emerging themes.</w:t>
      </w:r>
      <w:r w:rsidR="00644364">
        <w:rPr>
          <w:rFonts w:asciiTheme="minorHAnsi" w:hAnsiTheme="minorHAnsi" w:cstheme="minorHAnsi"/>
          <w:sz w:val="22"/>
          <w:szCs w:val="22"/>
        </w:rPr>
        <w:t xml:space="preserve"> The Safeguarding Lead receives a separate report on any serious safeguarding issue. </w:t>
      </w:r>
    </w:p>
    <w:p w14:paraId="43CB9C24" w14:textId="21EEC091" w:rsidR="00F94CCD" w:rsidRPr="00DE5912" w:rsidRDefault="00F94CCD" w:rsidP="000E332F">
      <w:pPr>
        <w:rPr>
          <w:rFonts w:asciiTheme="minorHAnsi" w:hAnsiTheme="minorHAnsi" w:cstheme="minorHAnsi"/>
          <w:sz w:val="22"/>
          <w:szCs w:val="22"/>
        </w:rPr>
      </w:pPr>
      <w:r>
        <w:rPr>
          <w:rFonts w:asciiTheme="minorHAnsi" w:hAnsiTheme="minorHAnsi" w:cstheme="minorHAnsi"/>
          <w:sz w:val="22"/>
          <w:szCs w:val="22"/>
        </w:rPr>
        <w:t xml:space="preserve">All </w:t>
      </w:r>
      <w:r w:rsidR="00FB45D8">
        <w:rPr>
          <w:rFonts w:asciiTheme="minorHAnsi" w:hAnsiTheme="minorHAnsi" w:cstheme="minorHAnsi"/>
          <w:sz w:val="22"/>
          <w:szCs w:val="22"/>
        </w:rPr>
        <w:t>T</w:t>
      </w:r>
      <w:r>
        <w:rPr>
          <w:rFonts w:asciiTheme="minorHAnsi" w:hAnsiTheme="minorHAnsi" w:cstheme="minorHAnsi"/>
          <w:sz w:val="22"/>
          <w:szCs w:val="22"/>
        </w:rPr>
        <w:t xml:space="preserve">rustees receive appropriate safeguarding and child protection training at induction and regular updates thereafter. </w:t>
      </w:r>
    </w:p>
    <w:p w14:paraId="3724D1B4" w14:textId="6D8F5E87" w:rsidR="00DE5912" w:rsidRDefault="00DE5912" w:rsidP="000E332F">
      <w:pPr>
        <w:rPr>
          <w:rFonts w:asciiTheme="minorHAnsi" w:hAnsiTheme="minorHAnsi" w:cstheme="minorHAnsi"/>
          <w:b/>
          <w:sz w:val="22"/>
          <w:szCs w:val="22"/>
        </w:rPr>
      </w:pPr>
    </w:p>
    <w:p w14:paraId="302A6298" w14:textId="54DE22FB" w:rsidR="00FD2F1D" w:rsidRDefault="00FD2F1D" w:rsidP="000E332F">
      <w:pPr>
        <w:rPr>
          <w:rFonts w:asciiTheme="minorHAnsi" w:hAnsiTheme="minorHAnsi" w:cstheme="minorHAnsi"/>
          <w:b/>
          <w:sz w:val="22"/>
          <w:szCs w:val="22"/>
        </w:rPr>
      </w:pPr>
      <w:r>
        <w:rPr>
          <w:rFonts w:asciiTheme="minorHAnsi" w:hAnsiTheme="minorHAnsi" w:cstheme="minorHAnsi"/>
          <w:b/>
          <w:sz w:val="22"/>
          <w:szCs w:val="22"/>
        </w:rPr>
        <w:t>Safeguarding Committee</w:t>
      </w:r>
    </w:p>
    <w:p w14:paraId="63E93901" w14:textId="0AD03A4A" w:rsidR="00FD2F1D" w:rsidRPr="0016411E" w:rsidRDefault="00FD2F1D" w:rsidP="00FD2F1D">
      <w:pPr>
        <w:rPr>
          <w:rFonts w:asciiTheme="minorHAnsi" w:hAnsiTheme="minorHAnsi"/>
          <w:sz w:val="22"/>
          <w:szCs w:val="22"/>
        </w:rPr>
      </w:pPr>
      <w:r w:rsidRPr="0016411E">
        <w:rPr>
          <w:rFonts w:asciiTheme="minorHAnsi" w:hAnsiTheme="minorHAnsi"/>
          <w:sz w:val="22"/>
          <w:szCs w:val="22"/>
        </w:rPr>
        <w:t xml:space="preserve">The role of the Safeguarding Committee is to </w:t>
      </w:r>
      <w:r w:rsidR="008A5A6A">
        <w:rPr>
          <w:rFonts w:asciiTheme="minorHAnsi" w:hAnsiTheme="minorHAnsi"/>
          <w:sz w:val="22"/>
          <w:szCs w:val="22"/>
        </w:rPr>
        <w:t xml:space="preserve">minimise the risk of harm to pupils, protect pupils and staff, and to </w:t>
      </w:r>
      <w:r w:rsidRPr="0016411E">
        <w:rPr>
          <w:rFonts w:asciiTheme="minorHAnsi" w:hAnsiTheme="minorHAnsi"/>
          <w:sz w:val="22"/>
          <w:szCs w:val="22"/>
        </w:rPr>
        <w:t xml:space="preserve">promote and ensure best practice in safeguarding in </w:t>
      </w:r>
      <w:r>
        <w:rPr>
          <w:rFonts w:asciiTheme="minorHAnsi" w:hAnsiTheme="minorHAnsi"/>
          <w:sz w:val="22"/>
          <w:szCs w:val="22"/>
        </w:rPr>
        <w:t xml:space="preserve">GDST </w:t>
      </w:r>
      <w:r w:rsidRPr="0016411E">
        <w:rPr>
          <w:rFonts w:asciiTheme="minorHAnsi" w:hAnsiTheme="minorHAnsi"/>
          <w:sz w:val="22"/>
          <w:szCs w:val="22"/>
        </w:rPr>
        <w:t>schools</w:t>
      </w:r>
      <w:r>
        <w:rPr>
          <w:rFonts w:asciiTheme="minorHAnsi" w:hAnsiTheme="minorHAnsi"/>
          <w:sz w:val="22"/>
          <w:szCs w:val="22"/>
        </w:rPr>
        <w:t xml:space="preserve"> and academies</w:t>
      </w:r>
      <w:r w:rsidRPr="0016411E">
        <w:rPr>
          <w:rFonts w:asciiTheme="minorHAnsi" w:hAnsiTheme="minorHAnsi"/>
          <w:sz w:val="22"/>
          <w:szCs w:val="22"/>
        </w:rPr>
        <w:t>, by:</w:t>
      </w:r>
    </w:p>
    <w:p w14:paraId="053CB907" w14:textId="77777777" w:rsidR="00FD2F1D" w:rsidRPr="0016411E" w:rsidRDefault="00FD2F1D" w:rsidP="00FD2F1D">
      <w:pPr>
        <w:pStyle w:val="ListParagraph"/>
        <w:numPr>
          <w:ilvl w:val="0"/>
          <w:numId w:val="209"/>
        </w:numPr>
        <w:rPr>
          <w:rFonts w:asciiTheme="minorHAnsi" w:hAnsiTheme="minorHAnsi" w:cstheme="minorHAnsi"/>
          <w:b/>
          <w:sz w:val="22"/>
          <w:szCs w:val="22"/>
        </w:rPr>
      </w:pPr>
      <w:r w:rsidRPr="0016411E">
        <w:rPr>
          <w:rFonts w:asciiTheme="minorHAnsi" w:hAnsiTheme="minorHAnsi"/>
          <w:sz w:val="22"/>
          <w:szCs w:val="22"/>
        </w:rPr>
        <w:t xml:space="preserve">Monitoring and reviewing the effectiveness and implementation of the GSDT </w:t>
      </w:r>
      <w:r w:rsidRPr="0016411E">
        <w:rPr>
          <w:rFonts w:asciiTheme="minorHAnsi" w:hAnsiTheme="minorHAnsi"/>
          <w:i/>
          <w:sz w:val="22"/>
          <w:szCs w:val="22"/>
        </w:rPr>
        <w:t xml:space="preserve">Safeguarding Policy </w:t>
      </w:r>
      <w:r w:rsidRPr="0016411E">
        <w:rPr>
          <w:rFonts w:asciiTheme="minorHAnsi" w:hAnsiTheme="minorHAnsi"/>
          <w:sz w:val="22"/>
          <w:szCs w:val="22"/>
        </w:rPr>
        <w:t>and</w:t>
      </w:r>
      <w:r w:rsidRPr="0016411E">
        <w:rPr>
          <w:rFonts w:asciiTheme="minorHAnsi" w:hAnsiTheme="minorHAnsi"/>
          <w:i/>
          <w:sz w:val="22"/>
          <w:szCs w:val="22"/>
        </w:rPr>
        <w:t xml:space="preserve"> Procedures </w:t>
      </w:r>
    </w:p>
    <w:p w14:paraId="0592F6F9" w14:textId="5EB5A042" w:rsidR="00FD2F1D" w:rsidRPr="0016411E" w:rsidRDefault="00FD2F1D" w:rsidP="00FD2F1D">
      <w:pPr>
        <w:pStyle w:val="ListParagraph"/>
        <w:numPr>
          <w:ilvl w:val="0"/>
          <w:numId w:val="209"/>
        </w:numPr>
        <w:rPr>
          <w:rFonts w:asciiTheme="minorHAnsi" w:hAnsiTheme="minorHAnsi" w:cstheme="minorHAnsi"/>
          <w:b/>
          <w:sz w:val="22"/>
          <w:szCs w:val="22"/>
        </w:rPr>
      </w:pPr>
      <w:r w:rsidRPr="0016411E">
        <w:rPr>
          <w:rFonts w:asciiTheme="minorHAnsi" w:hAnsiTheme="minorHAnsi"/>
          <w:sz w:val="22"/>
          <w:szCs w:val="22"/>
        </w:rPr>
        <w:t xml:space="preserve">Monitoring changes in legislation, policy, and </w:t>
      </w:r>
      <w:r w:rsidR="008A5A6A">
        <w:rPr>
          <w:rFonts w:asciiTheme="minorHAnsi" w:hAnsiTheme="minorHAnsi"/>
          <w:sz w:val="22"/>
          <w:szCs w:val="22"/>
        </w:rPr>
        <w:t xml:space="preserve">Government </w:t>
      </w:r>
      <w:r w:rsidRPr="0016411E">
        <w:rPr>
          <w:rFonts w:asciiTheme="minorHAnsi" w:hAnsiTheme="minorHAnsi"/>
          <w:sz w:val="22"/>
          <w:szCs w:val="22"/>
        </w:rPr>
        <w:t xml:space="preserve">guidance, </w:t>
      </w:r>
      <w:r w:rsidR="008A5A6A">
        <w:rPr>
          <w:rFonts w:asciiTheme="minorHAnsi" w:hAnsiTheme="minorHAnsi"/>
          <w:sz w:val="22"/>
          <w:szCs w:val="22"/>
        </w:rPr>
        <w:t>and helping to coordinate further action and minimise the risk of non-compliance with respect to ISI and Ofsted inspections</w:t>
      </w:r>
    </w:p>
    <w:p w14:paraId="72194F1F" w14:textId="77777777" w:rsidR="00FD2F1D" w:rsidRPr="0016411E" w:rsidRDefault="00FD2F1D" w:rsidP="00FD2F1D">
      <w:pPr>
        <w:pStyle w:val="ListParagraph"/>
        <w:numPr>
          <w:ilvl w:val="0"/>
          <w:numId w:val="209"/>
        </w:numPr>
        <w:rPr>
          <w:rFonts w:asciiTheme="minorHAnsi" w:hAnsiTheme="minorHAnsi" w:cstheme="minorHAnsi"/>
          <w:b/>
          <w:sz w:val="22"/>
          <w:szCs w:val="22"/>
        </w:rPr>
      </w:pPr>
      <w:r w:rsidRPr="0016411E">
        <w:rPr>
          <w:rFonts w:asciiTheme="minorHAnsi" w:hAnsiTheme="minorHAnsi"/>
          <w:sz w:val="22"/>
          <w:szCs w:val="22"/>
        </w:rPr>
        <w:t>Coordinating the work of Trust Office departments responsible for aspects of safeguarding, and facilitating liaison between the central office and schools</w:t>
      </w:r>
    </w:p>
    <w:p w14:paraId="4FFD5FF5" w14:textId="78D1FCAF" w:rsidR="00FD2F1D" w:rsidRPr="0016411E" w:rsidRDefault="008A5A6A" w:rsidP="00FD2F1D">
      <w:pPr>
        <w:pStyle w:val="ListParagraph"/>
        <w:numPr>
          <w:ilvl w:val="0"/>
          <w:numId w:val="209"/>
        </w:numPr>
        <w:rPr>
          <w:rFonts w:asciiTheme="minorHAnsi" w:hAnsiTheme="minorHAnsi" w:cstheme="minorHAnsi"/>
          <w:b/>
          <w:sz w:val="22"/>
          <w:szCs w:val="22"/>
        </w:rPr>
      </w:pPr>
      <w:r>
        <w:rPr>
          <w:rFonts w:asciiTheme="minorHAnsi" w:hAnsiTheme="minorHAnsi"/>
          <w:sz w:val="22"/>
          <w:szCs w:val="22"/>
        </w:rPr>
        <w:t>Where appropriate, making recommendations regarding policy or practice to the Executive Board</w:t>
      </w:r>
    </w:p>
    <w:p w14:paraId="4657120B" w14:textId="1DE83509" w:rsidR="00FD2F1D" w:rsidRPr="0016411E" w:rsidRDefault="00FD2F1D" w:rsidP="00FD2F1D">
      <w:pPr>
        <w:rPr>
          <w:rFonts w:asciiTheme="minorHAnsi" w:hAnsiTheme="minorHAnsi" w:cstheme="minorHAnsi"/>
          <w:sz w:val="22"/>
          <w:szCs w:val="22"/>
        </w:rPr>
      </w:pPr>
      <w:r w:rsidRPr="0016411E">
        <w:rPr>
          <w:rFonts w:asciiTheme="minorHAnsi" w:hAnsiTheme="minorHAnsi" w:cstheme="minorHAnsi"/>
          <w:sz w:val="22"/>
          <w:szCs w:val="22"/>
        </w:rPr>
        <w:t xml:space="preserve">The committee is led by the Director of Innovation and Learning. Membership includes the Council Safeguarding Lead, representatives from the Innovation and Learning, Legal, HR and ITS departments, </w:t>
      </w:r>
      <w:r w:rsidR="00A930EA">
        <w:rPr>
          <w:rFonts w:asciiTheme="minorHAnsi" w:hAnsiTheme="minorHAnsi" w:cstheme="minorHAnsi"/>
          <w:sz w:val="22"/>
          <w:szCs w:val="22"/>
        </w:rPr>
        <w:t>two</w:t>
      </w:r>
      <w:r>
        <w:rPr>
          <w:rFonts w:asciiTheme="minorHAnsi" w:hAnsiTheme="minorHAnsi" w:cstheme="minorHAnsi"/>
          <w:sz w:val="22"/>
          <w:szCs w:val="22"/>
        </w:rPr>
        <w:t xml:space="preserve"> representative DSL</w:t>
      </w:r>
      <w:r w:rsidR="00A930EA">
        <w:rPr>
          <w:rFonts w:asciiTheme="minorHAnsi" w:hAnsiTheme="minorHAnsi" w:cstheme="minorHAnsi"/>
          <w:sz w:val="22"/>
          <w:szCs w:val="22"/>
        </w:rPr>
        <w:t xml:space="preserve">s and the Trust consultant nurse. </w:t>
      </w:r>
      <w:r>
        <w:rPr>
          <w:rFonts w:asciiTheme="minorHAnsi" w:hAnsiTheme="minorHAnsi" w:cstheme="minorHAnsi"/>
          <w:sz w:val="22"/>
          <w:szCs w:val="22"/>
        </w:rPr>
        <w:t xml:space="preserve"> </w:t>
      </w:r>
    </w:p>
    <w:p w14:paraId="0AB8A95B" w14:textId="77777777" w:rsidR="006A30D2" w:rsidRPr="005B271A" w:rsidRDefault="006A30D2" w:rsidP="006A30D2">
      <w:pPr>
        <w:rPr>
          <w:rFonts w:asciiTheme="minorHAnsi" w:hAnsiTheme="minorHAnsi" w:cstheme="minorHAnsi"/>
          <w:b/>
          <w:sz w:val="22"/>
          <w:szCs w:val="22"/>
        </w:rPr>
      </w:pPr>
    </w:p>
    <w:p w14:paraId="1A8DC8B3"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Chief Executive</w:t>
      </w:r>
    </w:p>
    <w:p w14:paraId="4C593A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The Chief Executive has overall responsibility for safeguarding across the Trust, which is delegated as set out in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Procedures</w:t>
      </w:r>
      <w:r w:rsidRPr="001F62A4">
        <w:rPr>
          <w:rFonts w:asciiTheme="minorHAnsi" w:hAnsiTheme="minorHAnsi" w:cstheme="minorHAnsi"/>
          <w:sz w:val="22"/>
          <w:szCs w:val="22"/>
        </w:rPr>
        <w:t xml:space="preserve">. The Chief Executive also signs off on minor amendments to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w:t>
      </w:r>
    </w:p>
    <w:p w14:paraId="1625C7D9" w14:textId="77777777" w:rsidR="000E332F" w:rsidRPr="001F62A4" w:rsidRDefault="000E332F" w:rsidP="000E332F">
      <w:pPr>
        <w:rPr>
          <w:rFonts w:asciiTheme="minorHAnsi" w:hAnsiTheme="minorHAnsi" w:cstheme="minorHAnsi"/>
          <w:b/>
          <w:sz w:val="22"/>
          <w:szCs w:val="22"/>
        </w:rPr>
      </w:pPr>
    </w:p>
    <w:p w14:paraId="42707BAA" w14:textId="3D1C6351" w:rsidR="000E332F" w:rsidRPr="001F62A4" w:rsidRDefault="0028091D">
      <w:pPr>
        <w:rPr>
          <w:rFonts w:asciiTheme="minorHAnsi" w:hAnsiTheme="minorHAnsi" w:cstheme="minorHAnsi"/>
          <w:b/>
          <w:sz w:val="22"/>
          <w:szCs w:val="22"/>
        </w:rPr>
      </w:pPr>
      <w:r>
        <w:rPr>
          <w:rFonts w:asciiTheme="minorHAnsi" w:hAnsiTheme="minorHAnsi" w:cstheme="minorHAnsi"/>
          <w:b/>
          <w:sz w:val="22"/>
          <w:szCs w:val="22"/>
        </w:rPr>
        <w:t xml:space="preserve">Director </w:t>
      </w:r>
      <w:r w:rsidR="00406E37">
        <w:rPr>
          <w:rFonts w:asciiTheme="minorHAnsi" w:hAnsiTheme="minorHAnsi" w:cstheme="minorHAnsi"/>
          <w:b/>
          <w:sz w:val="22"/>
          <w:szCs w:val="22"/>
        </w:rPr>
        <w:t>of Legal</w:t>
      </w:r>
      <w:r w:rsidR="000D4526">
        <w:rPr>
          <w:rFonts w:asciiTheme="minorHAnsi" w:hAnsiTheme="minorHAnsi" w:cstheme="minorHAnsi"/>
          <w:b/>
          <w:sz w:val="22"/>
          <w:szCs w:val="22"/>
        </w:rPr>
        <w:t xml:space="preserve"> and Risk Assurance</w:t>
      </w:r>
    </w:p>
    <w:p w14:paraId="70450C8F" w14:textId="46A1B07A"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The </w:t>
      </w:r>
      <w:r w:rsidR="0028091D">
        <w:rPr>
          <w:rFonts w:asciiTheme="minorHAnsi" w:hAnsiTheme="minorHAnsi" w:cstheme="minorHAnsi"/>
          <w:sz w:val="22"/>
          <w:szCs w:val="22"/>
        </w:rPr>
        <w:t xml:space="preserve">Director </w:t>
      </w:r>
      <w:r w:rsidR="00406E37">
        <w:rPr>
          <w:rFonts w:asciiTheme="minorHAnsi" w:hAnsiTheme="minorHAnsi" w:cstheme="minorHAnsi"/>
          <w:sz w:val="22"/>
          <w:szCs w:val="22"/>
        </w:rPr>
        <w:t>of Legal</w:t>
      </w:r>
      <w:r w:rsidR="000D4526">
        <w:rPr>
          <w:rFonts w:asciiTheme="minorHAnsi" w:hAnsiTheme="minorHAnsi" w:cstheme="minorHAnsi"/>
          <w:sz w:val="22"/>
          <w:szCs w:val="22"/>
        </w:rPr>
        <w:t xml:space="preserve"> and Risk Assurance</w:t>
      </w:r>
      <w:r w:rsidRPr="001F62A4">
        <w:rPr>
          <w:rFonts w:asciiTheme="minorHAnsi" w:hAnsiTheme="minorHAnsi" w:cstheme="minorHAnsi"/>
          <w:sz w:val="22"/>
          <w:szCs w:val="22"/>
        </w:rPr>
        <w:t xml:space="preserve"> is the nominated GDST safeguarding lead with reference to responding to safeguarding incidents and allegations against members of staff, and thus:</w:t>
      </w:r>
    </w:p>
    <w:p w14:paraId="23FFC80E" w14:textId="2438B57F" w:rsidR="000E332F" w:rsidRDefault="000E332F" w:rsidP="00BA5FC9">
      <w:pPr>
        <w:pStyle w:val="ColorfulList-Accent11"/>
        <w:numPr>
          <w:ilvl w:val="0"/>
          <w:numId w:val="78"/>
        </w:numPr>
        <w:rPr>
          <w:rFonts w:asciiTheme="minorHAnsi" w:hAnsiTheme="minorHAnsi" w:cstheme="minorHAnsi"/>
          <w:sz w:val="22"/>
          <w:szCs w:val="22"/>
        </w:rPr>
      </w:pPr>
      <w:r w:rsidRPr="001F62A4">
        <w:rPr>
          <w:rFonts w:asciiTheme="minorHAnsi" w:hAnsiTheme="minorHAnsi" w:cstheme="minorHAnsi"/>
          <w:sz w:val="22"/>
          <w:szCs w:val="22"/>
        </w:rPr>
        <w:t>Is the first point of contact</w:t>
      </w:r>
      <w:r w:rsidR="001F2964">
        <w:rPr>
          <w:rFonts w:asciiTheme="minorHAnsi" w:hAnsiTheme="minorHAnsi" w:cstheme="minorHAnsi"/>
          <w:sz w:val="22"/>
          <w:szCs w:val="22"/>
        </w:rPr>
        <w:t xml:space="preserve"> and leads the procedures</w:t>
      </w:r>
      <w:r w:rsidRPr="001F62A4">
        <w:rPr>
          <w:rFonts w:asciiTheme="minorHAnsi" w:hAnsiTheme="minorHAnsi" w:cstheme="minorHAnsi"/>
          <w:sz w:val="22"/>
          <w:szCs w:val="22"/>
        </w:rPr>
        <w:t xml:space="preserve"> in the event of a</w:t>
      </w:r>
      <w:r w:rsidR="007F0437">
        <w:rPr>
          <w:rFonts w:asciiTheme="minorHAnsi" w:hAnsiTheme="minorHAnsi" w:cstheme="minorHAnsi"/>
          <w:sz w:val="22"/>
          <w:szCs w:val="22"/>
        </w:rPr>
        <w:t>n</w:t>
      </w:r>
      <w:r w:rsidR="00CF4E4F">
        <w:rPr>
          <w:rFonts w:asciiTheme="minorHAnsi" w:hAnsiTheme="minorHAnsi" w:cstheme="minorHAnsi"/>
          <w:sz w:val="22"/>
          <w:szCs w:val="22"/>
        </w:rPr>
        <w:t xml:space="preserve"> </w:t>
      </w:r>
      <w:r w:rsidRPr="001F62A4">
        <w:rPr>
          <w:rFonts w:asciiTheme="minorHAnsi" w:hAnsiTheme="minorHAnsi" w:cstheme="minorHAnsi"/>
          <w:sz w:val="22"/>
          <w:szCs w:val="22"/>
        </w:rPr>
        <w:t xml:space="preserve">allegation </w:t>
      </w:r>
      <w:r w:rsidR="00CF4E4F">
        <w:rPr>
          <w:rFonts w:asciiTheme="minorHAnsi" w:hAnsiTheme="minorHAnsi" w:cstheme="minorHAnsi"/>
          <w:sz w:val="22"/>
          <w:szCs w:val="22"/>
        </w:rPr>
        <w:t xml:space="preserve">being </w:t>
      </w:r>
      <w:r w:rsidR="007F0437">
        <w:rPr>
          <w:rFonts w:asciiTheme="minorHAnsi" w:hAnsiTheme="minorHAnsi" w:cstheme="minorHAnsi"/>
          <w:sz w:val="22"/>
          <w:szCs w:val="22"/>
        </w:rPr>
        <w:t xml:space="preserve">made </w:t>
      </w:r>
      <w:r w:rsidRPr="001F62A4">
        <w:rPr>
          <w:rFonts w:asciiTheme="minorHAnsi" w:hAnsiTheme="minorHAnsi" w:cstheme="minorHAnsi"/>
          <w:sz w:val="22"/>
          <w:szCs w:val="22"/>
        </w:rPr>
        <w:t xml:space="preserve">against </w:t>
      </w:r>
      <w:r w:rsidR="0063248F">
        <w:rPr>
          <w:rFonts w:asciiTheme="minorHAnsi" w:hAnsiTheme="minorHAnsi" w:cstheme="minorHAnsi"/>
          <w:sz w:val="22"/>
          <w:szCs w:val="22"/>
        </w:rPr>
        <w:t>the</w:t>
      </w:r>
      <w:r w:rsidRPr="001F62A4">
        <w:rPr>
          <w:rFonts w:asciiTheme="minorHAnsi" w:hAnsiTheme="minorHAnsi" w:cstheme="minorHAnsi"/>
          <w:sz w:val="22"/>
          <w:szCs w:val="22"/>
        </w:rPr>
        <w:t xml:space="preserve"> </w:t>
      </w:r>
      <w:r w:rsidR="0063248F">
        <w:rPr>
          <w:rFonts w:asciiTheme="minorHAnsi" w:hAnsiTheme="minorHAnsi" w:cstheme="minorHAnsi"/>
          <w:sz w:val="22"/>
          <w:szCs w:val="22"/>
        </w:rPr>
        <w:t>Head of a</w:t>
      </w:r>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school</w:t>
      </w:r>
      <w:r w:rsidR="00691018">
        <w:rPr>
          <w:rFonts w:asciiTheme="minorHAnsi" w:hAnsiTheme="minorHAnsi" w:cstheme="minorHAnsi"/>
          <w:sz w:val="22"/>
          <w:szCs w:val="22"/>
        </w:rPr>
        <w:t>;</w:t>
      </w:r>
      <w:proofErr w:type="gramEnd"/>
    </w:p>
    <w:p w14:paraId="7BC2958B" w14:textId="05F314EF" w:rsidR="00CC26D9" w:rsidRPr="001F62A4" w:rsidRDefault="00CC26D9" w:rsidP="00BA5FC9">
      <w:pPr>
        <w:pStyle w:val="ColorfulList-Accent11"/>
        <w:numPr>
          <w:ilvl w:val="0"/>
          <w:numId w:val="78"/>
        </w:numPr>
        <w:rPr>
          <w:rFonts w:asciiTheme="minorHAnsi" w:hAnsiTheme="minorHAnsi" w:cstheme="minorHAnsi"/>
          <w:sz w:val="22"/>
          <w:szCs w:val="22"/>
        </w:rPr>
      </w:pPr>
      <w:r>
        <w:rPr>
          <w:rFonts w:asciiTheme="minorHAnsi" w:hAnsiTheme="minorHAnsi" w:cstheme="minorHAnsi"/>
          <w:sz w:val="22"/>
          <w:szCs w:val="22"/>
        </w:rPr>
        <w:t xml:space="preserve">Is the first point of contact in the event of </w:t>
      </w:r>
      <w:r w:rsidR="007F0437">
        <w:rPr>
          <w:rFonts w:asciiTheme="minorHAnsi" w:hAnsiTheme="minorHAnsi" w:cstheme="minorHAnsi"/>
          <w:sz w:val="22"/>
          <w:szCs w:val="22"/>
        </w:rPr>
        <w:t>an</w:t>
      </w:r>
      <w:r>
        <w:rPr>
          <w:rFonts w:asciiTheme="minorHAnsi" w:hAnsiTheme="minorHAnsi" w:cstheme="minorHAnsi"/>
          <w:sz w:val="22"/>
          <w:szCs w:val="22"/>
        </w:rPr>
        <w:t xml:space="preserve"> allegation</w:t>
      </w:r>
      <w:r w:rsidR="00CF4E4F">
        <w:rPr>
          <w:rFonts w:asciiTheme="minorHAnsi" w:hAnsiTheme="minorHAnsi" w:cstheme="minorHAnsi"/>
          <w:sz w:val="22"/>
          <w:szCs w:val="22"/>
        </w:rPr>
        <w:t xml:space="preserve"> being</w:t>
      </w:r>
      <w:r>
        <w:rPr>
          <w:rFonts w:asciiTheme="minorHAnsi" w:hAnsiTheme="minorHAnsi" w:cstheme="minorHAnsi"/>
          <w:sz w:val="22"/>
          <w:szCs w:val="22"/>
        </w:rPr>
        <w:t xml:space="preserve"> </w:t>
      </w:r>
      <w:r w:rsidR="007F0437">
        <w:rPr>
          <w:rFonts w:asciiTheme="minorHAnsi" w:hAnsiTheme="minorHAnsi" w:cstheme="minorHAnsi"/>
          <w:sz w:val="22"/>
          <w:szCs w:val="22"/>
        </w:rPr>
        <w:t xml:space="preserve">made </w:t>
      </w:r>
      <w:r>
        <w:rPr>
          <w:rFonts w:asciiTheme="minorHAnsi" w:hAnsiTheme="minorHAnsi" w:cstheme="minorHAnsi"/>
          <w:sz w:val="22"/>
          <w:szCs w:val="22"/>
        </w:rPr>
        <w:t xml:space="preserve">against a member of Trust Office </w:t>
      </w:r>
      <w:proofErr w:type="gramStart"/>
      <w:r>
        <w:rPr>
          <w:rFonts w:asciiTheme="minorHAnsi" w:hAnsiTheme="minorHAnsi" w:cstheme="minorHAnsi"/>
          <w:sz w:val="22"/>
          <w:szCs w:val="22"/>
        </w:rPr>
        <w:t>staff;</w:t>
      </w:r>
      <w:proofErr w:type="gramEnd"/>
    </w:p>
    <w:p w14:paraId="26AA8F8A" w14:textId="3C428B68"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lastRenderedPageBreak/>
        <w:t>Is kept informed</w:t>
      </w:r>
      <w:r w:rsidR="0063248F">
        <w:rPr>
          <w:rFonts w:asciiTheme="minorHAnsi" w:hAnsiTheme="minorHAnsi" w:cstheme="minorHAnsi"/>
          <w:sz w:val="22"/>
          <w:szCs w:val="22"/>
        </w:rPr>
        <w:t xml:space="preserve"> of other cases of allegations/low level concerns made against school staff, supply staff, contractors and/or volunteers</w:t>
      </w:r>
      <w:r w:rsidRPr="001F62A4">
        <w:rPr>
          <w:rFonts w:asciiTheme="minorHAnsi" w:hAnsiTheme="minorHAnsi" w:cstheme="minorHAnsi"/>
          <w:sz w:val="22"/>
          <w:szCs w:val="22"/>
        </w:rPr>
        <w:t xml:space="preserve"> and provides the school with advice and guidance, </w:t>
      </w:r>
    </w:p>
    <w:p w14:paraId="642D4A93" w14:textId="7E4F1E7F"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Where required, </w:t>
      </w:r>
      <w:r w:rsidR="001F2964">
        <w:rPr>
          <w:rFonts w:asciiTheme="minorHAnsi" w:hAnsiTheme="minorHAnsi" w:cstheme="minorHAnsi"/>
          <w:sz w:val="22"/>
          <w:szCs w:val="22"/>
        </w:rPr>
        <w:t>collaborates with the school/HR Department</w:t>
      </w:r>
      <w:r w:rsidRPr="001F62A4">
        <w:rPr>
          <w:rFonts w:asciiTheme="minorHAnsi" w:hAnsiTheme="minorHAnsi" w:cstheme="minorHAnsi"/>
          <w:sz w:val="22"/>
          <w:szCs w:val="22"/>
        </w:rPr>
        <w:t xml:space="preserve"> in making a referral to the DBS where </w:t>
      </w:r>
      <w:r w:rsidR="00F135D4">
        <w:rPr>
          <w:rFonts w:asciiTheme="minorHAnsi" w:hAnsiTheme="minorHAnsi" w:cstheme="minorHAnsi"/>
          <w:sz w:val="22"/>
          <w:szCs w:val="22"/>
        </w:rPr>
        <w:t xml:space="preserve">it is believed that an individual has engaged in conduct that harmed (or is likely to harm) a child, or if the person otherwise poses a risk of harm to a </w:t>
      </w:r>
      <w:proofErr w:type="gramStart"/>
      <w:r w:rsidR="00F135D4">
        <w:rPr>
          <w:rFonts w:asciiTheme="minorHAnsi" w:hAnsiTheme="minorHAnsi" w:cstheme="minorHAnsi"/>
          <w:sz w:val="22"/>
          <w:szCs w:val="22"/>
        </w:rPr>
        <w:t>child;</w:t>
      </w:r>
      <w:proofErr w:type="gramEnd"/>
      <w:r w:rsidR="00F135D4">
        <w:rPr>
          <w:rFonts w:asciiTheme="minorHAnsi" w:hAnsiTheme="minorHAnsi" w:cstheme="minorHAnsi"/>
          <w:sz w:val="22"/>
          <w:szCs w:val="22"/>
        </w:rPr>
        <w:t xml:space="preserve"> </w:t>
      </w:r>
    </w:p>
    <w:p w14:paraId="3892CB7C" w14:textId="2ABED8FB" w:rsidR="000E332F" w:rsidRDefault="00532595" w:rsidP="00BA5FC9">
      <w:pPr>
        <w:pStyle w:val="ColorfulList-Accent11"/>
        <w:numPr>
          <w:ilvl w:val="0"/>
          <w:numId w:val="76"/>
        </w:numPr>
        <w:rPr>
          <w:rFonts w:asciiTheme="minorHAnsi" w:hAnsiTheme="minorHAnsi" w:cstheme="minorHAnsi"/>
          <w:sz w:val="22"/>
          <w:szCs w:val="22"/>
        </w:rPr>
      </w:pPr>
      <w:r>
        <w:rPr>
          <w:rFonts w:asciiTheme="minorHAnsi" w:hAnsiTheme="minorHAnsi" w:cstheme="minorHAnsi"/>
          <w:sz w:val="22"/>
          <w:szCs w:val="22"/>
        </w:rPr>
        <w:t>Alongside the HR Department, provides guidance to the school</w:t>
      </w:r>
      <w:r w:rsidR="00F135D4">
        <w:rPr>
          <w:rFonts w:asciiTheme="minorHAnsi" w:hAnsiTheme="minorHAnsi" w:cstheme="minorHAnsi"/>
          <w:sz w:val="22"/>
          <w:szCs w:val="22"/>
        </w:rPr>
        <w:t xml:space="preserve"> in considering whether it would be appropriate to make a referral to the Teaching Regulation Agency (TRA) in respect of serious misconduct by a member of teaching </w:t>
      </w:r>
      <w:proofErr w:type="gramStart"/>
      <w:r w:rsidR="00F135D4">
        <w:rPr>
          <w:rFonts w:asciiTheme="minorHAnsi" w:hAnsiTheme="minorHAnsi" w:cstheme="minorHAnsi"/>
          <w:sz w:val="22"/>
          <w:szCs w:val="22"/>
        </w:rPr>
        <w:t>staff;</w:t>
      </w:r>
      <w:proofErr w:type="gramEnd"/>
      <w:r w:rsidR="00F135D4">
        <w:rPr>
          <w:rFonts w:asciiTheme="minorHAnsi" w:hAnsiTheme="minorHAnsi" w:cstheme="minorHAnsi"/>
          <w:sz w:val="22"/>
          <w:szCs w:val="22"/>
        </w:rPr>
        <w:t xml:space="preserve"> </w:t>
      </w:r>
    </w:p>
    <w:p w14:paraId="7D789961" w14:textId="07DAF1B6" w:rsidR="00CF4E4F" w:rsidRPr="00CF4E4F" w:rsidRDefault="00CF4E4F" w:rsidP="00CF4E4F">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Maintains a central record of </w:t>
      </w:r>
      <w:r>
        <w:rPr>
          <w:rFonts w:asciiTheme="minorHAnsi" w:hAnsiTheme="minorHAnsi" w:cstheme="minorHAnsi"/>
          <w:sz w:val="22"/>
          <w:szCs w:val="22"/>
        </w:rPr>
        <w:t>allegations made against staff</w:t>
      </w:r>
      <w:r w:rsidRPr="001F62A4">
        <w:rPr>
          <w:rFonts w:asciiTheme="minorHAnsi" w:hAnsiTheme="minorHAnsi" w:cstheme="minorHAnsi"/>
          <w:sz w:val="22"/>
          <w:szCs w:val="22"/>
        </w:rPr>
        <w:t xml:space="preserve">, </w:t>
      </w:r>
      <w:r>
        <w:rPr>
          <w:rFonts w:asciiTheme="minorHAnsi" w:hAnsiTheme="minorHAnsi" w:cstheme="minorHAnsi"/>
          <w:sz w:val="22"/>
          <w:szCs w:val="22"/>
        </w:rPr>
        <w:t>reporting these termly to the Safeguarding Committee.</w:t>
      </w:r>
    </w:p>
    <w:p w14:paraId="729524F7"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Reports to the Charity Commission where </w:t>
      </w:r>
      <w:proofErr w:type="gramStart"/>
      <w:r w:rsidRPr="001F62A4">
        <w:rPr>
          <w:rFonts w:asciiTheme="minorHAnsi" w:hAnsiTheme="minorHAnsi" w:cstheme="minorHAnsi"/>
          <w:sz w:val="22"/>
          <w:szCs w:val="22"/>
        </w:rPr>
        <w:t>required</w:t>
      </w:r>
      <w:r w:rsidR="00691018">
        <w:rPr>
          <w:rFonts w:asciiTheme="minorHAnsi" w:hAnsiTheme="minorHAnsi" w:cstheme="minorHAnsi"/>
          <w:sz w:val="22"/>
          <w:szCs w:val="22"/>
        </w:rPr>
        <w:t>;</w:t>
      </w:r>
      <w:proofErr w:type="gramEnd"/>
    </w:p>
    <w:p w14:paraId="5EB81E86"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Is the first point of contact for staff raising concerns under the</w:t>
      </w:r>
      <w:r w:rsidR="00017B40">
        <w:rPr>
          <w:rFonts w:asciiTheme="minorHAnsi" w:hAnsiTheme="minorHAnsi" w:cstheme="minorHAnsi"/>
          <w:sz w:val="22"/>
          <w:szCs w:val="22"/>
        </w:rPr>
        <w:t xml:space="preserve"> </w:t>
      </w:r>
      <w:r w:rsidR="00764513">
        <w:rPr>
          <w:rFonts w:asciiTheme="minorHAnsi" w:hAnsiTheme="minorHAnsi" w:cstheme="minorHAnsi"/>
          <w:sz w:val="22"/>
          <w:szCs w:val="22"/>
        </w:rPr>
        <w:t xml:space="preserve">duty to report concerns about the management of safeguarding, </w:t>
      </w:r>
      <w:r w:rsidRPr="001F62A4">
        <w:rPr>
          <w:rFonts w:asciiTheme="minorHAnsi" w:hAnsiTheme="minorHAnsi" w:cstheme="minorHAnsi"/>
          <w:sz w:val="22"/>
          <w:szCs w:val="22"/>
        </w:rPr>
        <w:t xml:space="preserve">where it is necessary to consult outside the </w:t>
      </w:r>
      <w:proofErr w:type="gramStart"/>
      <w:r w:rsidRPr="001F62A4">
        <w:rPr>
          <w:rFonts w:asciiTheme="minorHAnsi" w:hAnsiTheme="minorHAnsi" w:cstheme="minorHAnsi"/>
          <w:sz w:val="22"/>
          <w:szCs w:val="22"/>
        </w:rPr>
        <w:t>school</w:t>
      </w:r>
      <w:r w:rsidR="00691018">
        <w:rPr>
          <w:rFonts w:asciiTheme="minorHAnsi" w:hAnsiTheme="minorHAnsi" w:cstheme="minorHAnsi"/>
          <w:sz w:val="22"/>
          <w:szCs w:val="22"/>
        </w:rPr>
        <w:t>;</w:t>
      </w:r>
      <w:proofErr w:type="gramEnd"/>
      <w:r w:rsidRPr="001F62A4">
        <w:rPr>
          <w:rFonts w:asciiTheme="minorHAnsi" w:hAnsiTheme="minorHAnsi" w:cstheme="minorHAnsi"/>
          <w:sz w:val="22"/>
          <w:szCs w:val="22"/>
        </w:rPr>
        <w:t xml:space="preserve"> </w:t>
      </w:r>
    </w:p>
    <w:p w14:paraId="415F8FD1" w14:textId="1AC5FACB" w:rsidR="00882A80" w:rsidRDefault="00882A80" w:rsidP="005B271A">
      <w:pPr>
        <w:pStyle w:val="ColorfulList-Accent11"/>
        <w:ind w:left="0"/>
        <w:rPr>
          <w:rFonts w:asciiTheme="minorHAnsi" w:hAnsiTheme="minorHAnsi" w:cstheme="minorHAnsi"/>
          <w:sz w:val="22"/>
          <w:szCs w:val="22"/>
        </w:rPr>
      </w:pPr>
    </w:p>
    <w:p w14:paraId="317ACC6F" w14:textId="2AD7B751" w:rsidR="00882A80" w:rsidRPr="005B271A" w:rsidRDefault="00DC3887" w:rsidP="005B271A">
      <w:pPr>
        <w:pStyle w:val="ColorfulList-Accent11"/>
        <w:ind w:left="0"/>
        <w:rPr>
          <w:rFonts w:asciiTheme="minorHAnsi" w:hAnsiTheme="minorHAnsi" w:cstheme="minorHAnsi"/>
          <w:b/>
          <w:sz w:val="22"/>
          <w:szCs w:val="22"/>
        </w:rPr>
      </w:pPr>
      <w:r>
        <w:rPr>
          <w:rFonts w:asciiTheme="minorHAnsi" w:hAnsiTheme="minorHAnsi" w:cstheme="minorHAnsi"/>
          <w:b/>
          <w:sz w:val="22"/>
          <w:szCs w:val="22"/>
        </w:rPr>
        <w:t>Head of Governance</w:t>
      </w:r>
    </w:p>
    <w:p w14:paraId="61C7A6D6" w14:textId="73ED4706" w:rsidR="00882A80" w:rsidRPr="001F62A4" w:rsidRDefault="00882A80" w:rsidP="00882A80">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Ensures the checks mandated by recruitment </w:t>
      </w:r>
      <w:r>
        <w:rPr>
          <w:rFonts w:asciiTheme="minorHAnsi" w:hAnsiTheme="minorHAnsi" w:cstheme="minorHAnsi"/>
          <w:sz w:val="22"/>
          <w:szCs w:val="22"/>
        </w:rPr>
        <w:t xml:space="preserve">and charities </w:t>
      </w:r>
      <w:r w:rsidRPr="001F62A4">
        <w:rPr>
          <w:rFonts w:asciiTheme="minorHAnsi" w:hAnsiTheme="minorHAnsi" w:cstheme="minorHAnsi"/>
          <w:sz w:val="22"/>
          <w:szCs w:val="22"/>
        </w:rPr>
        <w:t xml:space="preserve">legislation are carried out for Members of the Council of the Trust and </w:t>
      </w:r>
      <w:r>
        <w:rPr>
          <w:rFonts w:asciiTheme="minorHAnsi" w:hAnsiTheme="minorHAnsi" w:cstheme="minorHAnsi"/>
          <w:sz w:val="22"/>
          <w:szCs w:val="22"/>
        </w:rPr>
        <w:t>the Academy Trust Board</w:t>
      </w:r>
      <w:r w:rsidR="00DC3887">
        <w:rPr>
          <w:rFonts w:asciiTheme="minorHAnsi" w:hAnsiTheme="minorHAnsi" w:cstheme="minorHAnsi"/>
          <w:sz w:val="22"/>
          <w:szCs w:val="22"/>
        </w:rPr>
        <w:t>, and that Trustees and ATB members have safeguarding training appropriate to their roles</w:t>
      </w:r>
    </w:p>
    <w:p w14:paraId="27D68E91" w14:textId="65C79905" w:rsidR="00882A80" w:rsidRDefault="00882A80" w:rsidP="005B271A">
      <w:pPr>
        <w:pStyle w:val="ColorfulList-Accent11"/>
        <w:ind w:left="0"/>
        <w:rPr>
          <w:rFonts w:asciiTheme="minorHAnsi" w:hAnsiTheme="minorHAnsi" w:cstheme="minorHAnsi"/>
          <w:sz w:val="22"/>
          <w:szCs w:val="22"/>
        </w:rPr>
      </w:pPr>
    </w:p>
    <w:p w14:paraId="126FDF43" w14:textId="0CA8E855" w:rsidR="00882A80" w:rsidRPr="005B271A" w:rsidRDefault="00882A80" w:rsidP="005B271A">
      <w:pPr>
        <w:pStyle w:val="ColorfulList-Accent11"/>
        <w:ind w:left="0"/>
        <w:rPr>
          <w:rFonts w:asciiTheme="minorHAnsi" w:hAnsiTheme="minorHAnsi" w:cstheme="minorHAnsi"/>
          <w:b/>
          <w:sz w:val="22"/>
          <w:szCs w:val="22"/>
        </w:rPr>
      </w:pPr>
      <w:r w:rsidRPr="005B271A">
        <w:rPr>
          <w:rFonts w:asciiTheme="minorHAnsi" w:hAnsiTheme="minorHAnsi" w:cstheme="minorHAnsi"/>
          <w:b/>
          <w:sz w:val="22"/>
          <w:szCs w:val="22"/>
        </w:rPr>
        <w:t xml:space="preserve">Director of </w:t>
      </w:r>
      <w:r w:rsidR="00BF4825">
        <w:rPr>
          <w:rFonts w:asciiTheme="minorHAnsi" w:hAnsiTheme="minorHAnsi" w:cstheme="minorHAnsi"/>
          <w:b/>
          <w:sz w:val="22"/>
          <w:szCs w:val="22"/>
        </w:rPr>
        <w:t>People</w:t>
      </w:r>
    </w:p>
    <w:p w14:paraId="68B7FD4B" w14:textId="4E72874A" w:rsidR="00DC3887" w:rsidRPr="001F62A4" w:rsidRDefault="00882A80" w:rsidP="00DC3887">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Ensures the checks mandated by recruitment</w:t>
      </w:r>
      <w:r>
        <w:rPr>
          <w:rFonts w:asciiTheme="minorHAnsi" w:hAnsiTheme="minorHAnsi" w:cstheme="minorHAnsi"/>
          <w:sz w:val="22"/>
          <w:szCs w:val="22"/>
        </w:rPr>
        <w:t xml:space="preserve"> and charities</w:t>
      </w:r>
      <w:r w:rsidRPr="001F62A4">
        <w:rPr>
          <w:rFonts w:asciiTheme="minorHAnsi" w:hAnsiTheme="minorHAnsi" w:cstheme="minorHAnsi"/>
          <w:sz w:val="22"/>
          <w:szCs w:val="22"/>
        </w:rPr>
        <w:t xml:space="preserve"> legislation are carried out </w:t>
      </w:r>
      <w:r>
        <w:rPr>
          <w:rFonts w:asciiTheme="minorHAnsi" w:hAnsiTheme="minorHAnsi" w:cstheme="minorHAnsi"/>
          <w:sz w:val="22"/>
          <w:szCs w:val="22"/>
        </w:rPr>
        <w:t>for Heads, members of the Senior Management Team</w:t>
      </w:r>
      <w:r w:rsidRPr="001F62A4">
        <w:rPr>
          <w:rFonts w:asciiTheme="minorHAnsi" w:hAnsiTheme="minorHAnsi" w:cstheme="minorHAnsi"/>
          <w:sz w:val="22"/>
          <w:szCs w:val="22"/>
        </w:rPr>
        <w:t xml:space="preserve"> and Trust Office staff</w:t>
      </w:r>
      <w:r w:rsidR="00DC3887">
        <w:rPr>
          <w:rFonts w:asciiTheme="minorHAnsi" w:hAnsiTheme="minorHAnsi" w:cstheme="minorHAnsi"/>
          <w:sz w:val="22"/>
          <w:szCs w:val="22"/>
        </w:rPr>
        <w:t>, and that Trust Office staff have safeguarding training appropriate to their roles</w:t>
      </w:r>
    </w:p>
    <w:p w14:paraId="651E37CD" w14:textId="757D155D" w:rsidR="00882A80" w:rsidRPr="001F62A4" w:rsidRDefault="00882A80" w:rsidP="007516D9">
      <w:pPr>
        <w:pStyle w:val="ColorfulList-Accent11"/>
        <w:rPr>
          <w:rFonts w:asciiTheme="minorHAnsi" w:hAnsiTheme="minorHAnsi" w:cstheme="minorHAnsi"/>
          <w:sz w:val="22"/>
          <w:szCs w:val="22"/>
        </w:rPr>
      </w:pPr>
    </w:p>
    <w:p w14:paraId="1C977868" w14:textId="77777777" w:rsidR="000E332F" w:rsidRPr="001F62A4" w:rsidRDefault="000E332F">
      <w:pPr>
        <w:spacing w:line="276" w:lineRule="auto"/>
        <w:rPr>
          <w:rFonts w:asciiTheme="minorHAnsi" w:hAnsiTheme="minorHAnsi" w:cstheme="minorHAnsi"/>
          <w:sz w:val="22"/>
          <w:szCs w:val="22"/>
        </w:rPr>
      </w:pPr>
      <w:r w:rsidRPr="001F62A4">
        <w:rPr>
          <w:rFonts w:asciiTheme="minorHAnsi" w:hAnsiTheme="minorHAnsi" w:cstheme="minorHAnsi"/>
          <w:b/>
          <w:sz w:val="22"/>
          <w:szCs w:val="22"/>
        </w:rPr>
        <w:t>Director of Innovation and Learning</w:t>
      </w:r>
    </w:p>
    <w:p w14:paraId="79F2EA9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The Director of Innovation and Learning is the nominated GDST safeguarding lead, with specific reference to Policy, </w:t>
      </w:r>
      <w:proofErr w:type="gramStart"/>
      <w:r w:rsidRPr="001F62A4">
        <w:rPr>
          <w:rFonts w:asciiTheme="minorHAnsi" w:hAnsiTheme="minorHAnsi" w:cstheme="minorHAnsi"/>
          <w:sz w:val="22"/>
          <w:szCs w:val="22"/>
        </w:rPr>
        <w:t>Procedures</w:t>
      </w:r>
      <w:proofErr w:type="gramEnd"/>
      <w:r w:rsidRPr="001F62A4">
        <w:rPr>
          <w:rFonts w:asciiTheme="minorHAnsi" w:hAnsiTheme="minorHAnsi" w:cstheme="minorHAnsi"/>
          <w:sz w:val="22"/>
          <w:szCs w:val="22"/>
        </w:rPr>
        <w:t xml:space="preserve"> and compliance, and thus:</w:t>
      </w:r>
    </w:p>
    <w:p w14:paraId="771E528B" w14:textId="485A2543"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Draws up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(GDST and schools</w:t>
      </w:r>
      <w:r w:rsidR="00600A94">
        <w:rPr>
          <w:rFonts w:asciiTheme="minorHAnsi" w:hAnsiTheme="minorHAnsi" w:cstheme="minorHAnsi"/>
          <w:sz w:val="22"/>
          <w:szCs w:val="22"/>
        </w:rPr>
        <w:t>’</w:t>
      </w:r>
      <w:r w:rsidRPr="001F62A4">
        <w:rPr>
          <w:rFonts w:asciiTheme="minorHAnsi" w:hAnsiTheme="minorHAnsi" w:cstheme="minorHAnsi"/>
          <w:sz w:val="22"/>
          <w:szCs w:val="22"/>
        </w:rPr>
        <w:t xml:space="preserve"> template versions) and the </w:t>
      </w:r>
      <w:r w:rsidRPr="00F4013F">
        <w:rPr>
          <w:rFonts w:asciiTheme="minorHAnsi" w:hAnsiTheme="minorHAnsi" w:cstheme="minorHAnsi"/>
          <w:i/>
          <w:sz w:val="22"/>
          <w:szCs w:val="22"/>
        </w:rPr>
        <w:t xml:space="preserve">GDST Safeguarding </w:t>
      </w:r>
      <w:proofErr w:type="gramStart"/>
      <w:r w:rsidRPr="00F4013F">
        <w:rPr>
          <w:rFonts w:asciiTheme="minorHAnsi" w:hAnsiTheme="minorHAnsi" w:cstheme="minorHAnsi"/>
          <w:i/>
          <w:sz w:val="22"/>
          <w:szCs w:val="22"/>
        </w:rPr>
        <w:t>Procedures</w:t>
      </w:r>
      <w:r w:rsidR="00691018" w:rsidRPr="00F4013F">
        <w:rPr>
          <w:rFonts w:asciiTheme="minorHAnsi" w:hAnsiTheme="minorHAnsi" w:cstheme="minorHAnsi"/>
          <w:sz w:val="22"/>
          <w:szCs w:val="22"/>
        </w:rPr>
        <w:t>;</w:t>
      </w:r>
      <w:proofErr w:type="gramEnd"/>
    </w:p>
    <w:p w14:paraId="6151A33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Reviews the </w:t>
      </w:r>
      <w:r w:rsidR="00DC6A2F">
        <w:rPr>
          <w:rFonts w:asciiTheme="minorHAnsi" w:hAnsiTheme="minorHAnsi" w:cstheme="minorHAnsi"/>
          <w:sz w:val="22"/>
          <w:szCs w:val="22"/>
        </w:rPr>
        <w:t>P</w:t>
      </w:r>
      <w:r w:rsidRPr="001F62A4">
        <w:rPr>
          <w:rFonts w:asciiTheme="minorHAnsi" w:hAnsiTheme="minorHAnsi" w:cstheme="minorHAnsi"/>
          <w:sz w:val="22"/>
          <w:szCs w:val="22"/>
        </w:rPr>
        <w:t xml:space="preserve">olicy and </w:t>
      </w:r>
      <w:r w:rsidR="00DC6A2F">
        <w:rPr>
          <w:rFonts w:asciiTheme="minorHAnsi" w:hAnsiTheme="minorHAnsi" w:cstheme="minorHAnsi"/>
          <w:sz w:val="22"/>
          <w:szCs w:val="22"/>
        </w:rPr>
        <w:t>P</w:t>
      </w:r>
      <w:r w:rsidRPr="001F62A4">
        <w:rPr>
          <w:rFonts w:asciiTheme="minorHAnsi" w:hAnsiTheme="minorHAnsi" w:cstheme="minorHAnsi"/>
          <w:sz w:val="22"/>
          <w:szCs w:val="22"/>
        </w:rPr>
        <w:t xml:space="preserve">rocedures annually and as required by changes in legislation, guidance and </w:t>
      </w:r>
      <w:proofErr w:type="gramStart"/>
      <w:r w:rsidRPr="001F62A4">
        <w:rPr>
          <w:rFonts w:asciiTheme="minorHAnsi" w:hAnsiTheme="minorHAnsi" w:cstheme="minorHAnsi"/>
          <w:sz w:val="22"/>
          <w:szCs w:val="22"/>
        </w:rPr>
        <w:t>practice</w:t>
      </w:r>
      <w:r w:rsidR="00691018">
        <w:rPr>
          <w:rFonts w:asciiTheme="minorHAnsi" w:hAnsiTheme="minorHAnsi" w:cstheme="minorHAnsi"/>
          <w:sz w:val="22"/>
          <w:szCs w:val="22"/>
        </w:rPr>
        <w:t>;</w:t>
      </w:r>
      <w:proofErr w:type="gramEnd"/>
    </w:p>
    <w:p w14:paraId="13EE8304"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Keeps related policies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Anti</w:t>
      </w:r>
      <w:r w:rsidR="00691018">
        <w:rPr>
          <w:rFonts w:asciiTheme="minorHAnsi" w:hAnsiTheme="minorHAnsi" w:cstheme="minorHAnsi"/>
          <w:sz w:val="22"/>
          <w:szCs w:val="22"/>
        </w:rPr>
        <w:t>-</w:t>
      </w:r>
      <w:r w:rsidRPr="001F62A4">
        <w:rPr>
          <w:rFonts w:asciiTheme="minorHAnsi" w:hAnsiTheme="minorHAnsi" w:cstheme="minorHAnsi"/>
          <w:sz w:val="22"/>
          <w:szCs w:val="22"/>
        </w:rPr>
        <w:t>Bullying, Recruitment etc.) under review from the safeguarding perspective</w:t>
      </w:r>
      <w:r w:rsidR="00691018">
        <w:rPr>
          <w:rFonts w:asciiTheme="minorHAnsi" w:hAnsiTheme="minorHAnsi" w:cstheme="minorHAnsi"/>
          <w:sz w:val="22"/>
          <w:szCs w:val="22"/>
        </w:rPr>
        <w:t>;</w:t>
      </w:r>
    </w:p>
    <w:p w14:paraId="4024FFB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Monitors the area of safeguarding and ensures the latest national guidance is reflected in GDST policy and </w:t>
      </w:r>
      <w:proofErr w:type="gramStart"/>
      <w:r w:rsidRPr="001F62A4">
        <w:rPr>
          <w:rFonts w:asciiTheme="minorHAnsi" w:hAnsiTheme="minorHAnsi" w:cstheme="minorHAnsi"/>
          <w:sz w:val="22"/>
          <w:szCs w:val="22"/>
        </w:rPr>
        <w:t>practice</w:t>
      </w:r>
      <w:r w:rsidR="00691018">
        <w:rPr>
          <w:rFonts w:asciiTheme="minorHAnsi" w:hAnsiTheme="minorHAnsi" w:cstheme="minorHAnsi"/>
          <w:sz w:val="22"/>
          <w:szCs w:val="22"/>
        </w:rPr>
        <w:t>;</w:t>
      </w:r>
      <w:proofErr w:type="gramEnd"/>
    </w:p>
    <w:p w14:paraId="73AFAE2D" w14:textId="44595F13"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Recommends to the Chief Executive amendments to the Policy, Procedures (and related policies and procedures) as required by the outcome of annual internal review of policies and procedures, safeguarding audit processes, changes in legislation, issues raised and recommendations from other committees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Health and Safety Committee etc.)</w:t>
      </w:r>
      <w:r w:rsidR="00691018">
        <w:rPr>
          <w:rFonts w:asciiTheme="minorHAnsi" w:hAnsiTheme="minorHAnsi" w:cstheme="minorHAnsi"/>
          <w:sz w:val="22"/>
          <w:szCs w:val="22"/>
        </w:rPr>
        <w:t>;</w:t>
      </w:r>
    </w:p>
    <w:p w14:paraId="35B9DA7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Signs off on amendments to the </w:t>
      </w:r>
      <w:proofErr w:type="gramStart"/>
      <w:r w:rsidRPr="001F62A4">
        <w:rPr>
          <w:rFonts w:asciiTheme="minorHAnsi" w:hAnsiTheme="minorHAnsi" w:cstheme="minorHAnsi"/>
          <w:sz w:val="22"/>
          <w:szCs w:val="22"/>
        </w:rPr>
        <w:t>Procedures</w:t>
      </w:r>
      <w:r w:rsidR="00691018">
        <w:rPr>
          <w:rFonts w:asciiTheme="minorHAnsi" w:hAnsiTheme="minorHAnsi" w:cstheme="minorHAnsi"/>
          <w:sz w:val="22"/>
          <w:szCs w:val="22"/>
        </w:rPr>
        <w:t>;</w:t>
      </w:r>
      <w:proofErr w:type="gramEnd"/>
    </w:p>
    <w:p w14:paraId="35FF43FA" w14:textId="77A359F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Monitors and reviews compliance with the Policy and Procedures via the school safeguarding audit, and ensures any recommendations made are put into practice by </w:t>
      </w:r>
      <w:proofErr w:type="gramStart"/>
      <w:r w:rsidRPr="001F62A4">
        <w:rPr>
          <w:rFonts w:asciiTheme="minorHAnsi" w:hAnsiTheme="minorHAnsi" w:cstheme="minorHAnsi"/>
          <w:sz w:val="22"/>
          <w:szCs w:val="22"/>
        </w:rPr>
        <w:t>schools</w:t>
      </w:r>
      <w:r w:rsidR="00CF4E4F">
        <w:rPr>
          <w:rFonts w:asciiTheme="minorHAnsi" w:hAnsiTheme="minorHAnsi" w:cstheme="minorHAnsi"/>
          <w:sz w:val="22"/>
          <w:szCs w:val="22"/>
        </w:rPr>
        <w:t>;</w:t>
      </w:r>
      <w:proofErr w:type="gramEnd"/>
    </w:p>
    <w:p w14:paraId="1CDF968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Reports to the Audit Committee on the outcomes of internal </w:t>
      </w:r>
      <w:proofErr w:type="gramStart"/>
      <w:r w:rsidRPr="001F62A4">
        <w:rPr>
          <w:rFonts w:asciiTheme="minorHAnsi" w:hAnsiTheme="minorHAnsi" w:cstheme="minorHAnsi"/>
          <w:sz w:val="22"/>
          <w:szCs w:val="22"/>
        </w:rPr>
        <w:t>audit</w:t>
      </w:r>
      <w:r w:rsidR="00691018">
        <w:rPr>
          <w:rFonts w:asciiTheme="minorHAnsi" w:hAnsiTheme="minorHAnsi" w:cstheme="minorHAnsi"/>
          <w:sz w:val="22"/>
          <w:szCs w:val="22"/>
        </w:rPr>
        <w:t>;</w:t>
      </w:r>
      <w:proofErr w:type="gramEnd"/>
    </w:p>
    <w:p w14:paraId="489D8DAF" w14:textId="7BC49C68"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Arranges for the provision of any further central training or support felt to be necessary to complement school and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training</w:t>
      </w:r>
      <w:r w:rsidR="00691018">
        <w:rPr>
          <w:rFonts w:asciiTheme="minorHAnsi" w:hAnsiTheme="minorHAnsi" w:cstheme="minorHAnsi"/>
          <w:sz w:val="22"/>
          <w:szCs w:val="22"/>
        </w:rPr>
        <w:t>.</w:t>
      </w:r>
    </w:p>
    <w:p w14:paraId="5F513C9A" w14:textId="77777777" w:rsidR="000E332F" w:rsidRPr="001F62A4" w:rsidRDefault="000E332F" w:rsidP="000E332F">
      <w:pPr>
        <w:pStyle w:val="BodyText2"/>
        <w:jc w:val="both"/>
        <w:rPr>
          <w:rFonts w:asciiTheme="minorHAnsi" w:hAnsiTheme="minorHAnsi" w:cstheme="minorHAnsi"/>
          <w:sz w:val="22"/>
          <w:szCs w:val="22"/>
          <w:u w:val="single"/>
        </w:rPr>
      </w:pPr>
    </w:p>
    <w:p w14:paraId="4A8ECB78" w14:textId="33A12F13"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Procedures for the annual internal safeguarding audit are set out in Appendix </w:t>
      </w:r>
      <w:r w:rsidR="007A0930">
        <w:rPr>
          <w:rFonts w:asciiTheme="minorHAnsi" w:hAnsiTheme="minorHAnsi" w:cstheme="minorHAnsi"/>
          <w:sz w:val="22"/>
          <w:szCs w:val="22"/>
        </w:rPr>
        <w:t>B11</w:t>
      </w:r>
      <w:r w:rsidRPr="001F62A4">
        <w:rPr>
          <w:rFonts w:asciiTheme="minorHAnsi" w:hAnsiTheme="minorHAnsi" w:cstheme="minorHAnsi"/>
          <w:sz w:val="22"/>
          <w:szCs w:val="22"/>
        </w:rPr>
        <w:t>.</w:t>
      </w:r>
    </w:p>
    <w:p w14:paraId="6320872B" w14:textId="77777777" w:rsidR="000E332F" w:rsidRPr="001F62A4" w:rsidRDefault="000E332F" w:rsidP="000E332F">
      <w:pPr>
        <w:pStyle w:val="BodyText2"/>
        <w:jc w:val="both"/>
        <w:rPr>
          <w:rFonts w:asciiTheme="minorHAnsi" w:hAnsiTheme="minorHAnsi" w:cstheme="minorHAnsi"/>
          <w:b/>
          <w:sz w:val="22"/>
          <w:szCs w:val="22"/>
        </w:rPr>
      </w:pPr>
    </w:p>
    <w:p w14:paraId="71EE6EE2" w14:textId="471F2884" w:rsidR="000E332F" w:rsidRPr="001F62A4" w:rsidRDefault="000E332F" w:rsidP="000E332F">
      <w:pPr>
        <w:pStyle w:val="BodyText2"/>
        <w:jc w:val="both"/>
        <w:rPr>
          <w:rFonts w:asciiTheme="minorHAnsi" w:hAnsiTheme="minorHAnsi" w:cstheme="minorHAnsi"/>
          <w:color w:val="3366FF"/>
          <w:sz w:val="22"/>
          <w:szCs w:val="22"/>
          <w:u w:val="single"/>
        </w:rPr>
      </w:pPr>
      <w:r w:rsidRPr="001F62A4">
        <w:rPr>
          <w:rFonts w:asciiTheme="minorHAnsi" w:hAnsiTheme="minorHAnsi" w:cstheme="minorHAnsi"/>
          <w:b/>
          <w:sz w:val="22"/>
          <w:szCs w:val="22"/>
        </w:rPr>
        <w:t>Heads</w:t>
      </w:r>
    </w:p>
    <w:p w14:paraId="6320D461" w14:textId="77777777" w:rsidR="000E332F" w:rsidRPr="001F62A4" w:rsidRDefault="00745D91" w:rsidP="000E332F">
      <w:pPr>
        <w:pStyle w:val="BodyText2"/>
        <w:jc w:val="both"/>
        <w:rPr>
          <w:rFonts w:asciiTheme="minorHAnsi" w:hAnsiTheme="minorHAnsi" w:cstheme="minorHAnsi"/>
          <w:sz w:val="22"/>
          <w:szCs w:val="22"/>
        </w:rPr>
      </w:pPr>
      <w:r>
        <w:rPr>
          <w:rFonts w:asciiTheme="minorHAnsi" w:hAnsiTheme="minorHAnsi" w:cstheme="minorHAnsi"/>
          <w:sz w:val="22"/>
          <w:szCs w:val="22"/>
        </w:rPr>
        <w:t>Each</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Head is responsible to the Council of GDST for compliance with statutory requirements in relation to safeguarding. S/he should therefore ensure that:</w:t>
      </w:r>
    </w:p>
    <w:p w14:paraId="7D8065E0" w14:textId="4F03D38E"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Sufficient staff are appointed to undertake the role of Designated </w:t>
      </w:r>
      <w:r w:rsidR="00764513">
        <w:rPr>
          <w:rFonts w:asciiTheme="minorHAnsi" w:hAnsiTheme="minorHAnsi" w:cstheme="minorHAnsi"/>
          <w:sz w:val="22"/>
          <w:szCs w:val="22"/>
        </w:rPr>
        <w:t>Safeguarding Lead (DSL)</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and Deputy Designated </w:t>
      </w:r>
      <w:r w:rsidR="00764513">
        <w:rPr>
          <w:rFonts w:asciiTheme="minorHAnsi" w:hAnsiTheme="minorHAnsi" w:cstheme="minorHAnsi"/>
          <w:sz w:val="22"/>
          <w:szCs w:val="22"/>
        </w:rPr>
        <w:t>Safeguarding Lead</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in relation to the size and composition of the school, the number of sites </w:t>
      </w:r>
      <w:r w:rsidRPr="001F62A4">
        <w:rPr>
          <w:rFonts w:asciiTheme="minorHAnsi" w:hAnsiTheme="minorHAnsi" w:cstheme="minorHAnsi"/>
          <w:sz w:val="22"/>
          <w:szCs w:val="22"/>
        </w:rPr>
        <w:lastRenderedPageBreak/>
        <w:t>and the needs of pupils on each site.</w:t>
      </w:r>
      <w:r w:rsidR="00D46B22">
        <w:rPr>
          <w:rFonts w:asciiTheme="minorHAnsi" w:hAnsiTheme="minorHAnsi" w:cstheme="minorHAnsi"/>
          <w:sz w:val="22"/>
          <w:szCs w:val="22"/>
        </w:rPr>
        <w:t xml:space="preserve"> Schools that have separate sites or separate management lines should have a designated person for each section.</w:t>
      </w:r>
      <w:r w:rsidRPr="001F62A4">
        <w:rPr>
          <w:rFonts w:asciiTheme="minorHAnsi" w:hAnsiTheme="minorHAnsi" w:cstheme="minorHAnsi"/>
          <w:sz w:val="22"/>
          <w:szCs w:val="22"/>
        </w:rPr>
        <w:t xml:space="preserve"> A designated practitioner should also be named to take responsibility for safeguarding children within the EYFS. </w:t>
      </w:r>
      <w:r w:rsidR="00D46B22">
        <w:rPr>
          <w:rFonts w:asciiTheme="minorHAnsi" w:hAnsiTheme="minorHAnsi" w:cstheme="minorHAnsi"/>
          <w:sz w:val="22"/>
          <w:szCs w:val="22"/>
        </w:rPr>
        <w:t xml:space="preserve">The DSL should be on the school’s leadership team and have the appropriate authority and be given the time, funding, training, </w:t>
      </w:r>
      <w:proofErr w:type="gramStart"/>
      <w:r w:rsidR="00D46B22">
        <w:rPr>
          <w:rFonts w:asciiTheme="minorHAnsi" w:hAnsiTheme="minorHAnsi" w:cstheme="minorHAnsi"/>
          <w:sz w:val="22"/>
          <w:szCs w:val="22"/>
        </w:rPr>
        <w:t>resources</w:t>
      </w:r>
      <w:proofErr w:type="gramEnd"/>
      <w:r w:rsidR="00D46B22">
        <w:rPr>
          <w:rFonts w:asciiTheme="minorHAnsi" w:hAnsiTheme="minorHAnsi" w:cstheme="minorHAnsi"/>
          <w:sz w:val="22"/>
          <w:szCs w:val="22"/>
        </w:rPr>
        <w:t xml:space="preserve"> and support to provide advice and support to other staff on child welfare and protection matters, to take part in strategy discussions and inter-agency meetings – and/or to support other staff to do so – and to contribute to the assessment of children. </w:t>
      </w:r>
      <w:r w:rsidR="00E049C8">
        <w:rPr>
          <w:rFonts w:asciiTheme="minorHAnsi" w:hAnsiTheme="minorHAnsi" w:cstheme="minorHAnsi"/>
          <w:sz w:val="22"/>
          <w:szCs w:val="22"/>
        </w:rPr>
        <w:t xml:space="preserve">Designated Safeguarding Lead(s) should have regular reviews of their own practice </w:t>
      </w:r>
      <w:r w:rsidR="004A3020">
        <w:rPr>
          <w:rFonts w:asciiTheme="minorHAnsi" w:hAnsiTheme="minorHAnsi" w:cstheme="minorHAnsi"/>
          <w:sz w:val="22"/>
          <w:szCs w:val="22"/>
        </w:rPr>
        <w:t>and opportunities to discuss any concerns they may have</w:t>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41D13E02" w14:textId="4997B734"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Designated </w:t>
      </w:r>
      <w:r w:rsidR="00D46B22">
        <w:rPr>
          <w:rFonts w:asciiTheme="minorHAnsi" w:hAnsiTheme="minorHAnsi" w:cstheme="minorHAnsi"/>
          <w:sz w:val="22"/>
          <w:szCs w:val="22"/>
        </w:rPr>
        <w:t>Safeguarding Lead(s)</w:t>
      </w:r>
      <w:r w:rsidR="00D46B22" w:rsidRPr="001F62A4">
        <w:rPr>
          <w:rFonts w:asciiTheme="minorHAnsi" w:hAnsiTheme="minorHAnsi" w:cstheme="minorHAnsi"/>
          <w:sz w:val="22"/>
          <w:szCs w:val="22"/>
        </w:rPr>
        <w:t xml:space="preserve"> </w:t>
      </w:r>
      <w:r w:rsidRPr="001F62A4">
        <w:rPr>
          <w:rFonts w:asciiTheme="minorHAnsi" w:hAnsiTheme="minorHAnsi" w:cstheme="minorHAnsi"/>
          <w:sz w:val="22"/>
          <w:szCs w:val="22"/>
        </w:rPr>
        <w:t>are provided with job descriptions which specify that they have lead responsibility for safeguarding and child protection issues including liaising with the Local Social Services Department (Children’s Services) “Social Services”, representing the school in inter-agency working</w:t>
      </w:r>
      <w:r w:rsidR="00C0424C">
        <w:rPr>
          <w:rFonts w:asciiTheme="minorHAnsi" w:hAnsiTheme="minorHAnsi" w:cstheme="minorHAnsi"/>
          <w:sz w:val="22"/>
          <w:szCs w:val="22"/>
        </w:rPr>
        <w:t>, online safety</w:t>
      </w:r>
      <w:r w:rsidRPr="001F62A4">
        <w:rPr>
          <w:rFonts w:asciiTheme="minorHAnsi" w:hAnsiTheme="minorHAnsi" w:cstheme="minorHAnsi"/>
          <w:sz w:val="22"/>
          <w:szCs w:val="22"/>
        </w:rPr>
        <w:t xml:space="preserve"> and liaising with parents (</w:t>
      </w:r>
      <w:r w:rsidR="00D46B22">
        <w:rPr>
          <w:rFonts w:asciiTheme="minorHAnsi" w:hAnsiTheme="minorHAnsi" w:cstheme="minorHAnsi"/>
          <w:sz w:val="22"/>
          <w:szCs w:val="22"/>
        </w:rPr>
        <w:t xml:space="preserve">broad areas of responsibility for the DSL are set out in Annex </w:t>
      </w:r>
      <w:r w:rsidR="0067229D">
        <w:rPr>
          <w:rFonts w:asciiTheme="minorHAnsi" w:hAnsiTheme="minorHAnsi" w:cstheme="minorHAnsi"/>
          <w:sz w:val="22"/>
          <w:szCs w:val="22"/>
        </w:rPr>
        <w:t>C</w:t>
      </w:r>
      <w:r w:rsidR="00D46B22">
        <w:rPr>
          <w:rFonts w:asciiTheme="minorHAnsi" w:hAnsiTheme="minorHAnsi" w:cstheme="minorHAnsi"/>
          <w:sz w:val="22"/>
          <w:szCs w:val="22"/>
        </w:rPr>
        <w:t xml:space="preserve"> of </w:t>
      </w:r>
      <w:r w:rsidR="00D46B22" w:rsidRPr="00F4013F">
        <w:rPr>
          <w:rFonts w:asciiTheme="minorHAnsi" w:hAnsiTheme="minorHAnsi" w:cstheme="minorHAnsi"/>
          <w:i/>
          <w:sz w:val="22"/>
          <w:szCs w:val="22"/>
        </w:rPr>
        <w:t>Keeping Children Safe in Education</w:t>
      </w:r>
      <w:r w:rsidRPr="001F62A4">
        <w:rPr>
          <w:rFonts w:asciiTheme="minorHAnsi" w:hAnsiTheme="minorHAnsi" w:cstheme="minorHAnsi"/>
          <w:sz w:val="22"/>
          <w:szCs w:val="22"/>
        </w:rPr>
        <w:t>)</w:t>
      </w:r>
      <w:r w:rsidR="00691018">
        <w:rPr>
          <w:rFonts w:asciiTheme="minorHAnsi" w:hAnsiTheme="minorHAnsi" w:cstheme="minorHAnsi"/>
          <w:sz w:val="22"/>
          <w:szCs w:val="22"/>
        </w:rPr>
        <w:t>.</w:t>
      </w:r>
      <w:r w:rsidR="00381826">
        <w:rPr>
          <w:rFonts w:asciiTheme="minorHAnsi" w:hAnsiTheme="minorHAnsi" w:cstheme="minorHAnsi"/>
          <w:sz w:val="22"/>
          <w:szCs w:val="22"/>
        </w:rPr>
        <w:t xml:space="preserve"> The role of Deputy DSLs must also be explicit in their job descriptions.</w:t>
      </w:r>
    </w:p>
    <w:p w14:paraId="1344A17B" w14:textId="081B1A82"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Designated </w:t>
      </w:r>
      <w:r w:rsidR="00E33AC3">
        <w:rPr>
          <w:rFonts w:asciiTheme="minorHAnsi" w:hAnsiTheme="minorHAnsi" w:cstheme="minorHAnsi"/>
          <w:sz w:val="22"/>
          <w:szCs w:val="22"/>
        </w:rPr>
        <w:t>Safeguarding Leads</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have undertaken training to equip them to exercise their responsibilities effectively, including training on child protection and inter-agency working </w:t>
      </w:r>
      <w:r w:rsidR="00CF0074">
        <w:rPr>
          <w:rFonts w:asciiTheme="minorHAnsi" w:hAnsiTheme="minorHAnsi" w:cstheme="minorHAnsi"/>
          <w:sz w:val="22"/>
          <w:szCs w:val="22"/>
        </w:rPr>
        <w:t xml:space="preserve">and training in the LCSB’s approach to Prevent duties, </w:t>
      </w:r>
      <w:r w:rsidRPr="001F62A4">
        <w:rPr>
          <w:rFonts w:asciiTheme="minorHAnsi" w:hAnsiTheme="minorHAnsi" w:cstheme="minorHAnsi"/>
          <w:sz w:val="22"/>
          <w:szCs w:val="22"/>
        </w:rPr>
        <w:t xml:space="preserve">refreshed at least every </w:t>
      </w:r>
      <w:r w:rsidR="00A83947">
        <w:rPr>
          <w:rFonts w:asciiTheme="minorHAnsi" w:hAnsiTheme="minorHAnsi" w:cstheme="minorHAnsi"/>
          <w:sz w:val="22"/>
          <w:szCs w:val="22"/>
        </w:rPr>
        <w:t>two</w:t>
      </w:r>
      <w:r w:rsidR="00A83947" w:rsidRPr="001F62A4">
        <w:rPr>
          <w:rFonts w:asciiTheme="minorHAnsi" w:hAnsiTheme="minorHAnsi" w:cstheme="minorHAnsi"/>
          <w:sz w:val="22"/>
          <w:szCs w:val="22"/>
        </w:rPr>
        <w:t xml:space="preserve"> </w:t>
      </w:r>
      <w:r w:rsidRPr="001F62A4">
        <w:rPr>
          <w:rFonts w:asciiTheme="minorHAnsi" w:hAnsiTheme="minorHAnsi" w:cstheme="minorHAnsi"/>
          <w:sz w:val="22"/>
          <w:szCs w:val="22"/>
        </w:rPr>
        <w:t>years</w:t>
      </w:r>
      <w:r w:rsidR="007A5ED4">
        <w:rPr>
          <w:rFonts w:asciiTheme="minorHAnsi" w:hAnsiTheme="minorHAnsi" w:cstheme="minorHAnsi"/>
          <w:sz w:val="22"/>
          <w:szCs w:val="22"/>
        </w:rPr>
        <w:t xml:space="preserve"> (and with updates at least annually)</w:t>
      </w:r>
      <w:r w:rsidRPr="001F62A4">
        <w:rPr>
          <w:rFonts w:asciiTheme="minorHAnsi" w:hAnsiTheme="minorHAnsi" w:cstheme="minorHAnsi"/>
          <w:sz w:val="22"/>
          <w:szCs w:val="22"/>
        </w:rPr>
        <w:t xml:space="preserve">. This training may be provided by the local social services department or an external welfare agency acceptable to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It is recommended that the school obtains written confirmation from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that the training is at the appropriate level for a Designated </w:t>
      </w:r>
      <w:r w:rsidR="00E33AC3">
        <w:rPr>
          <w:rFonts w:asciiTheme="minorHAnsi" w:hAnsiTheme="minorHAnsi" w:cstheme="minorHAnsi"/>
          <w:sz w:val="22"/>
          <w:szCs w:val="22"/>
        </w:rPr>
        <w:t>Safeguarding Lead</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(some Local Authorities will refer to this as level 3 training)</w:t>
      </w:r>
      <w:r w:rsidR="00A83947">
        <w:rPr>
          <w:rFonts w:asciiTheme="minorHAnsi" w:hAnsiTheme="minorHAnsi" w:cstheme="minorHAnsi"/>
          <w:sz w:val="22"/>
          <w:szCs w:val="22"/>
        </w:rPr>
        <w:t>.</w:t>
      </w:r>
      <w:r w:rsidR="00F17ED1">
        <w:rPr>
          <w:rFonts w:asciiTheme="minorHAnsi" w:hAnsiTheme="minorHAnsi" w:cstheme="minorHAnsi"/>
          <w:sz w:val="22"/>
          <w:szCs w:val="22"/>
        </w:rPr>
        <w:t xml:space="preserve"> Deputies should be trained to the same standard as DSLs. </w:t>
      </w:r>
    </w:p>
    <w:p w14:paraId="4AF39B7D" w14:textId="5861D644" w:rsidR="00CE4AB0" w:rsidRPr="006D10C3" w:rsidRDefault="006D10C3" w:rsidP="00BA5FC9">
      <w:pPr>
        <w:pStyle w:val="BodyText2"/>
        <w:numPr>
          <w:ilvl w:val="0"/>
          <w:numId w:val="6"/>
        </w:numPr>
        <w:tabs>
          <w:tab w:val="clear" w:pos="360"/>
        </w:tabs>
        <w:ind w:left="540" w:hanging="540"/>
        <w:jc w:val="both"/>
        <w:rPr>
          <w:rFonts w:asciiTheme="minorHAnsi" w:hAnsiTheme="minorHAnsi" w:cstheme="minorHAnsi"/>
          <w:sz w:val="22"/>
          <w:szCs w:val="22"/>
        </w:rPr>
      </w:pPr>
      <w:proofErr w:type="gramStart"/>
      <w:r>
        <w:rPr>
          <w:rFonts w:asciiTheme="minorHAnsi" w:hAnsiTheme="minorHAnsi" w:cstheme="minorHAnsi"/>
          <w:sz w:val="22"/>
          <w:szCs w:val="22"/>
        </w:rPr>
        <w:t>A</w:t>
      </w:r>
      <w:r w:rsidR="000E332F" w:rsidRPr="001F62A4">
        <w:rPr>
          <w:rFonts w:asciiTheme="minorHAnsi" w:hAnsiTheme="minorHAnsi" w:cstheme="minorHAnsi"/>
          <w:sz w:val="22"/>
          <w:szCs w:val="22"/>
        </w:rPr>
        <w:t xml:space="preserve"> number of</w:t>
      </w:r>
      <w:proofErr w:type="gramEnd"/>
      <w:r w:rsidR="000E332F" w:rsidRPr="001F62A4">
        <w:rPr>
          <w:rFonts w:asciiTheme="minorHAnsi" w:hAnsiTheme="minorHAnsi" w:cstheme="minorHAnsi"/>
          <w:sz w:val="22"/>
          <w:szCs w:val="22"/>
        </w:rPr>
        <w:t xml:space="preserve"> staff have </w:t>
      </w:r>
      <w:r w:rsidR="008674D0">
        <w:rPr>
          <w:rFonts w:asciiTheme="minorHAnsi" w:hAnsiTheme="minorHAnsi" w:cstheme="minorHAnsi"/>
          <w:sz w:val="22"/>
          <w:szCs w:val="22"/>
        </w:rPr>
        <w:t>undertaken safer recruitment training</w:t>
      </w:r>
      <w:r w:rsidR="008674D0">
        <w:rPr>
          <w:rStyle w:val="FootnoteReference"/>
          <w:rFonts w:asciiTheme="minorHAnsi" w:hAnsiTheme="minorHAnsi"/>
          <w:sz w:val="22"/>
          <w:szCs w:val="22"/>
        </w:rPr>
        <w:footnoteReference w:id="8"/>
      </w:r>
      <w:r w:rsidR="008674D0">
        <w:rPr>
          <w:rFonts w:asciiTheme="minorHAnsi" w:hAnsiTheme="minorHAnsi" w:cstheme="minorHAnsi"/>
          <w:sz w:val="22"/>
          <w:szCs w:val="22"/>
        </w:rPr>
        <w:t>,</w:t>
      </w:r>
      <w:r w:rsidR="000E332F" w:rsidRPr="001F62A4">
        <w:rPr>
          <w:rFonts w:asciiTheme="minorHAnsi" w:hAnsiTheme="minorHAnsi" w:cstheme="minorHAnsi"/>
          <w:sz w:val="22"/>
          <w:szCs w:val="22"/>
        </w:rPr>
        <w:t xml:space="preserve"> so that at least one member of a recruitment panel involved in all stages of the recruitment process has been trained, and to allow a margin for staff availability/turnover</w:t>
      </w:r>
      <w:r>
        <w:rPr>
          <w:rFonts w:asciiTheme="minorHAnsi" w:hAnsiTheme="minorHAnsi" w:cstheme="minorHAnsi"/>
          <w:sz w:val="22"/>
          <w:szCs w:val="22"/>
        </w:rPr>
        <w:t xml:space="preserve"> (</w:t>
      </w:r>
      <w:r w:rsidR="001E2D10">
        <w:rPr>
          <w:rFonts w:asciiTheme="minorHAnsi" w:hAnsiTheme="minorHAnsi" w:cstheme="minorHAnsi"/>
          <w:sz w:val="22"/>
          <w:szCs w:val="22"/>
        </w:rPr>
        <w:t>it</w:t>
      </w:r>
      <w:r>
        <w:rPr>
          <w:rFonts w:asciiTheme="minorHAnsi" w:hAnsiTheme="minorHAnsi" w:cstheme="minorHAnsi"/>
          <w:sz w:val="22"/>
          <w:szCs w:val="22"/>
        </w:rPr>
        <w:t xml:space="preserve"> is good practice </w:t>
      </w:r>
      <w:r w:rsidR="00F4013F">
        <w:rPr>
          <w:rFonts w:asciiTheme="minorHAnsi" w:hAnsiTheme="minorHAnsi" w:cstheme="minorHAnsi"/>
          <w:sz w:val="22"/>
          <w:szCs w:val="22"/>
        </w:rPr>
        <w:t xml:space="preserve">to ensure that the panel member trained in safer recruitment practices is involved in all stages of the recruitment process, </w:t>
      </w:r>
      <w:r>
        <w:rPr>
          <w:rFonts w:asciiTheme="minorHAnsi" w:hAnsiTheme="minorHAnsi" w:cstheme="minorHAnsi"/>
          <w:sz w:val="22"/>
          <w:szCs w:val="22"/>
        </w:rPr>
        <w:t xml:space="preserve">but not a requirement </w:t>
      </w:r>
      <w:r w:rsidR="00F4013F">
        <w:rPr>
          <w:rFonts w:asciiTheme="minorHAnsi" w:hAnsiTheme="minorHAnsi" w:cstheme="minorHAnsi"/>
          <w:sz w:val="22"/>
          <w:szCs w:val="22"/>
        </w:rPr>
        <w:t>for</w:t>
      </w:r>
      <w:r>
        <w:rPr>
          <w:rFonts w:asciiTheme="minorHAnsi" w:hAnsiTheme="minorHAnsi" w:cstheme="minorHAnsi"/>
          <w:sz w:val="22"/>
          <w:szCs w:val="22"/>
        </w:rPr>
        <w:t xml:space="preserve"> independent schools</w:t>
      </w:r>
      <w:r w:rsidR="00457927">
        <w:rPr>
          <w:rFonts w:asciiTheme="minorHAnsi" w:hAnsiTheme="minorHAnsi" w:cstheme="minorHAnsi"/>
          <w:sz w:val="22"/>
          <w:szCs w:val="22"/>
        </w:rPr>
        <w:t>)</w:t>
      </w:r>
      <w:r w:rsidR="000E332F" w:rsidRPr="001F62A4">
        <w:rPr>
          <w:rFonts w:asciiTheme="minorHAnsi" w:hAnsiTheme="minorHAnsi" w:cstheme="minorHAnsi"/>
          <w:sz w:val="22"/>
          <w:szCs w:val="22"/>
        </w:rPr>
        <w:t>.</w:t>
      </w:r>
      <w:r w:rsidR="007727E9">
        <w:rPr>
          <w:rFonts w:asciiTheme="minorHAnsi" w:hAnsiTheme="minorHAnsi" w:cstheme="minorHAnsi"/>
          <w:sz w:val="22"/>
          <w:szCs w:val="22"/>
        </w:rPr>
        <w:t xml:space="preserve"> Staff are advised to refresh their training every </w:t>
      </w:r>
      <w:r w:rsidR="00E23B2F">
        <w:rPr>
          <w:rFonts w:asciiTheme="minorHAnsi" w:hAnsiTheme="minorHAnsi" w:cstheme="minorHAnsi"/>
          <w:sz w:val="22"/>
          <w:szCs w:val="22"/>
        </w:rPr>
        <w:t xml:space="preserve">three </w:t>
      </w:r>
      <w:r w:rsidR="007727E9">
        <w:rPr>
          <w:rFonts w:asciiTheme="minorHAnsi" w:hAnsiTheme="minorHAnsi" w:cstheme="minorHAnsi"/>
          <w:sz w:val="22"/>
          <w:szCs w:val="22"/>
        </w:rPr>
        <w:t>years.</w:t>
      </w:r>
    </w:p>
    <w:p w14:paraId="7EA0DFE6" w14:textId="3C65C0FA"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w:t>
      </w:r>
      <w:r w:rsidR="002D42F8">
        <w:rPr>
          <w:rFonts w:asciiTheme="minorHAnsi" w:hAnsiTheme="minorHAnsi" w:cstheme="minorHAnsi"/>
          <w:sz w:val="22"/>
          <w:szCs w:val="22"/>
        </w:rPr>
        <w:t xml:space="preserve">schools’ </w:t>
      </w:r>
      <w:r w:rsidRPr="001F62A4">
        <w:rPr>
          <w:rFonts w:asciiTheme="minorHAnsi" w:hAnsiTheme="minorHAnsi" w:cstheme="minorHAnsi"/>
          <w:sz w:val="22"/>
          <w:szCs w:val="22"/>
        </w:rPr>
        <w:t>staff</w:t>
      </w:r>
      <w:r w:rsidR="004F3E47">
        <w:rPr>
          <w:rFonts w:asciiTheme="minorHAnsi" w:hAnsiTheme="minorHAnsi" w:cstheme="minorHAnsi"/>
          <w:sz w:val="22"/>
          <w:szCs w:val="22"/>
        </w:rPr>
        <w:t xml:space="preserve">, </w:t>
      </w:r>
      <w:r w:rsidR="0067229D">
        <w:rPr>
          <w:rFonts w:asciiTheme="minorHAnsi" w:hAnsiTheme="minorHAnsi" w:cstheme="minorHAnsi"/>
          <w:sz w:val="22"/>
          <w:szCs w:val="22"/>
        </w:rPr>
        <w:t xml:space="preserve">supply staff, </w:t>
      </w:r>
      <w:r w:rsidR="004F3E47">
        <w:rPr>
          <w:rFonts w:asciiTheme="minorHAnsi" w:hAnsiTheme="minorHAnsi" w:cstheme="minorHAnsi"/>
          <w:sz w:val="22"/>
          <w:szCs w:val="22"/>
        </w:rPr>
        <w:t>self-employed individuals</w:t>
      </w:r>
      <w:r w:rsidRPr="001F62A4">
        <w:rPr>
          <w:rFonts w:asciiTheme="minorHAnsi" w:hAnsiTheme="minorHAnsi" w:cstheme="minorHAnsi"/>
          <w:sz w:val="22"/>
          <w:szCs w:val="22"/>
        </w:rPr>
        <w:t xml:space="preserve"> and volunteers </w:t>
      </w:r>
      <w:r w:rsidR="002D42F8">
        <w:rPr>
          <w:rFonts w:asciiTheme="minorHAnsi" w:hAnsiTheme="minorHAnsi" w:cstheme="minorHAnsi"/>
          <w:sz w:val="22"/>
          <w:szCs w:val="22"/>
        </w:rPr>
        <w:t xml:space="preserve">in roles involving contact with children </w:t>
      </w:r>
      <w:r w:rsidRPr="001F62A4">
        <w:rPr>
          <w:rFonts w:asciiTheme="minorHAnsi" w:hAnsiTheme="minorHAnsi" w:cstheme="minorHAnsi"/>
          <w:sz w:val="22"/>
          <w:szCs w:val="22"/>
        </w:rPr>
        <w:t xml:space="preserve">follow the school’s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procedures, </w:t>
      </w:r>
      <w:r w:rsidR="004F3E47">
        <w:rPr>
          <w:rFonts w:asciiTheme="minorHAnsi" w:hAnsiTheme="minorHAnsi" w:cstheme="minorHAnsi"/>
          <w:sz w:val="22"/>
          <w:szCs w:val="22"/>
        </w:rPr>
        <w:t xml:space="preserve">on appointment </w:t>
      </w:r>
      <w:r w:rsidRPr="001F62A4">
        <w:rPr>
          <w:rFonts w:asciiTheme="minorHAnsi" w:hAnsiTheme="minorHAnsi" w:cstheme="minorHAnsi"/>
          <w:sz w:val="22"/>
          <w:szCs w:val="22"/>
        </w:rPr>
        <w:t>sign the Agreement to Work in Accordance with the GDST Safeguarding Strategy (a signed copy of which should be kept on the relevant member of staff’s file</w:t>
      </w:r>
      <w:proofErr w:type="gramStart"/>
      <w:r w:rsidR="004F3E47">
        <w:rPr>
          <w:rFonts w:asciiTheme="minorHAnsi" w:hAnsiTheme="minorHAnsi" w:cstheme="minorHAnsi"/>
          <w:sz w:val="22"/>
          <w:szCs w:val="22"/>
        </w:rPr>
        <w:t>), and</w:t>
      </w:r>
      <w:proofErr w:type="gramEnd"/>
      <w:r w:rsidR="004F3E47">
        <w:rPr>
          <w:rFonts w:asciiTheme="minorHAnsi" w:hAnsiTheme="minorHAnsi" w:cstheme="minorHAnsi"/>
          <w:sz w:val="22"/>
          <w:szCs w:val="22"/>
        </w:rPr>
        <w:t xml:space="preserve"> complete the GDST Safeguarding Declaration annually (keeping records of completion)</w:t>
      </w:r>
      <w:r w:rsidR="00A8394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CBA846B" w14:textId="26A8FB3B"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All staff</w:t>
      </w:r>
      <w:r w:rsidR="0067229D">
        <w:rPr>
          <w:rFonts w:asciiTheme="minorHAnsi" w:hAnsiTheme="minorHAnsi" w:cstheme="minorHAnsi"/>
          <w:sz w:val="22"/>
          <w:szCs w:val="22"/>
        </w:rPr>
        <w:t>, governors</w:t>
      </w:r>
      <w:r w:rsidRPr="001F62A4">
        <w:rPr>
          <w:rFonts w:asciiTheme="minorHAnsi" w:hAnsiTheme="minorHAnsi" w:cstheme="minorHAnsi"/>
          <w:sz w:val="22"/>
          <w:szCs w:val="22"/>
        </w:rPr>
        <w:t xml:space="preserve"> and volunteers (including the Head him/herself) have undertaken up to date and appropriate training to equip them to carry out their responsibilities for safeguarding effectively, </w:t>
      </w:r>
      <w:proofErr w:type="gramStart"/>
      <w:r w:rsidRPr="001F62A4">
        <w:rPr>
          <w:rFonts w:asciiTheme="minorHAnsi" w:hAnsiTheme="minorHAnsi" w:cstheme="minorHAnsi"/>
          <w:sz w:val="22"/>
          <w:szCs w:val="22"/>
        </w:rPr>
        <w:t xml:space="preserve">refreshed </w:t>
      </w:r>
      <w:r w:rsidR="008674D0">
        <w:rPr>
          <w:rFonts w:asciiTheme="minorHAnsi" w:hAnsiTheme="minorHAnsi" w:cstheme="minorHAnsi"/>
          <w:sz w:val="22"/>
          <w:szCs w:val="22"/>
        </w:rPr>
        <w:t xml:space="preserve"> regularly</w:t>
      </w:r>
      <w:proofErr w:type="gramEnd"/>
      <w:r w:rsidR="0051757C">
        <w:rPr>
          <w:rFonts w:asciiTheme="minorHAnsi" w:hAnsiTheme="minorHAnsi" w:cstheme="minorHAnsi"/>
          <w:sz w:val="22"/>
          <w:szCs w:val="22"/>
        </w:rPr>
        <w:t xml:space="preserve"> (and with annual updates)</w:t>
      </w:r>
      <w:r w:rsidR="008674D0">
        <w:rPr>
          <w:rFonts w:asciiTheme="minorHAnsi" w:hAnsiTheme="minorHAnsi" w:cstheme="minorHAnsi"/>
          <w:sz w:val="22"/>
          <w:szCs w:val="22"/>
        </w:rPr>
        <w:t xml:space="preserve">, in line with advice from the </w:t>
      </w:r>
      <w:r w:rsidR="00782CB2">
        <w:rPr>
          <w:rFonts w:asciiTheme="minorHAnsi" w:hAnsiTheme="minorHAnsi" w:cstheme="minorHAnsi"/>
          <w:sz w:val="22"/>
          <w:szCs w:val="22"/>
        </w:rPr>
        <w:t>local safeguarding partners</w:t>
      </w:r>
      <w:r w:rsidR="00041D50">
        <w:rPr>
          <w:rStyle w:val="FootnoteReference"/>
          <w:rFonts w:asciiTheme="minorHAnsi" w:hAnsiTheme="minorHAnsi"/>
          <w:sz w:val="22"/>
          <w:szCs w:val="22"/>
        </w:rPr>
        <w:footnoteReference w:id="9"/>
      </w:r>
      <w:r w:rsidR="008674D0">
        <w:rPr>
          <w:rFonts w:asciiTheme="minorHAnsi" w:hAnsiTheme="minorHAnsi" w:cstheme="minorHAnsi"/>
          <w:sz w:val="22"/>
          <w:szCs w:val="22"/>
        </w:rPr>
        <w:t xml:space="preserve"> </w:t>
      </w:r>
      <w:r w:rsidRPr="001F62A4">
        <w:rPr>
          <w:rFonts w:asciiTheme="minorHAnsi" w:hAnsiTheme="minorHAnsi" w:cstheme="minorHAnsi"/>
          <w:sz w:val="22"/>
          <w:szCs w:val="22"/>
        </w:rPr>
        <w:t>(this can be provided by the designated person as long as their inter-agency training is up to date)</w:t>
      </w:r>
      <w:r w:rsidR="00CE4AB0">
        <w:rPr>
          <w:rFonts w:asciiTheme="minorHAnsi" w:hAnsiTheme="minorHAnsi" w:cstheme="minorHAnsi"/>
          <w:sz w:val="22"/>
          <w:szCs w:val="22"/>
        </w:rPr>
        <w:t>.</w:t>
      </w:r>
      <w:r w:rsidR="00981102">
        <w:rPr>
          <w:rFonts w:asciiTheme="minorHAnsi" w:hAnsiTheme="minorHAnsi" w:cstheme="minorHAnsi"/>
          <w:sz w:val="22"/>
          <w:szCs w:val="22"/>
        </w:rPr>
        <w:t xml:space="preserve"> </w:t>
      </w:r>
      <w:r w:rsidR="00455C04">
        <w:rPr>
          <w:rFonts w:asciiTheme="minorHAnsi" w:hAnsiTheme="minorHAnsi" w:cstheme="minorHAnsi"/>
          <w:sz w:val="22"/>
          <w:szCs w:val="22"/>
        </w:rPr>
        <w:t xml:space="preserve">For inspection purposes, schools will need to demonstrate that they consult with their </w:t>
      </w:r>
      <w:r w:rsidR="00782CB2">
        <w:rPr>
          <w:rFonts w:asciiTheme="minorHAnsi" w:hAnsiTheme="minorHAnsi" w:cstheme="minorHAnsi"/>
          <w:sz w:val="22"/>
          <w:szCs w:val="22"/>
        </w:rPr>
        <w:t>local safeguarding partners</w:t>
      </w:r>
      <w:r w:rsidR="00455C04">
        <w:rPr>
          <w:rFonts w:asciiTheme="minorHAnsi" w:hAnsiTheme="minorHAnsi" w:cstheme="minorHAnsi"/>
          <w:sz w:val="22"/>
          <w:szCs w:val="22"/>
        </w:rPr>
        <w:t xml:space="preserve"> regarding </w:t>
      </w:r>
      <w:r w:rsidR="004F1918">
        <w:rPr>
          <w:rFonts w:asciiTheme="minorHAnsi" w:hAnsiTheme="minorHAnsi" w:cstheme="minorHAnsi"/>
          <w:sz w:val="22"/>
          <w:szCs w:val="22"/>
        </w:rPr>
        <w:t>the most appropriate schedule, level and focus for this training.</w:t>
      </w:r>
    </w:p>
    <w:p w14:paraId="1A770578"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are informed as soon as possible of any changes to the Safeguarding Policy or </w:t>
      </w:r>
      <w:r w:rsidR="00BC6369">
        <w:rPr>
          <w:rFonts w:asciiTheme="minorHAnsi" w:hAnsiTheme="minorHAnsi" w:cstheme="minorHAnsi"/>
          <w:sz w:val="22"/>
          <w:szCs w:val="22"/>
        </w:rPr>
        <w:t>P</w:t>
      </w:r>
      <w:r w:rsidRPr="001F62A4">
        <w:rPr>
          <w:rFonts w:asciiTheme="minorHAnsi" w:hAnsiTheme="minorHAnsi" w:cstheme="minorHAnsi"/>
          <w:sz w:val="22"/>
          <w:szCs w:val="22"/>
        </w:rPr>
        <w:t>rocedures</w:t>
      </w:r>
      <w:r w:rsidR="00CE4AB0">
        <w:rPr>
          <w:rFonts w:asciiTheme="minorHAnsi" w:hAnsiTheme="minorHAnsi" w:cstheme="minorHAnsi"/>
          <w:sz w:val="22"/>
          <w:szCs w:val="22"/>
        </w:rPr>
        <w:t>.</w:t>
      </w:r>
    </w:p>
    <w:p w14:paraId="6319852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Safeguarding training for all staff is included as a key area in all induction procedures and is regularly referred to when reminding staff of key procedures at the start of each academic year, noting any changes to the procedures or to the relevant contact details</w:t>
      </w:r>
      <w:r w:rsidR="00CE4AB0">
        <w:rPr>
          <w:rFonts w:asciiTheme="minorHAnsi" w:hAnsiTheme="minorHAnsi" w:cstheme="minorHAnsi"/>
          <w:sz w:val="22"/>
          <w:szCs w:val="22"/>
        </w:rPr>
        <w:t>.</w:t>
      </w:r>
    </w:p>
    <w:p w14:paraId="65167B6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Arrangements are made (if </w:t>
      </w:r>
      <w:proofErr w:type="gramStart"/>
      <w:r w:rsidRPr="001F62A4">
        <w:rPr>
          <w:rFonts w:asciiTheme="minorHAnsi" w:hAnsiTheme="minorHAnsi" w:cstheme="minorHAnsi"/>
          <w:sz w:val="22"/>
          <w:szCs w:val="22"/>
        </w:rPr>
        <w:t>necessary</w:t>
      </w:r>
      <w:proofErr w:type="gramEnd"/>
      <w:r w:rsidRPr="001F62A4">
        <w:rPr>
          <w:rFonts w:asciiTheme="minorHAnsi" w:hAnsiTheme="minorHAnsi" w:cstheme="minorHAnsi"/>
          <w:sz w:val="22"/>
          <w:szCs w:val="22"/>
        </w:rPr>
        <w:t xml:space="preserve"> through supply cover) to allow the Designated </w:t>
      </w:r>
      <w:r w:rsidR="008674D0">
        <w:rPr>
          <w:rFonts w:asciiTheme="minorHAnsi" w:hAnsiTheme="minorHAnsi" w:cstheme="minorHAnsi"/>
          <w:sz w:val="22"/>
          <w:szCs w:val="22"/>
        </w:rPr>
        <w:t>Safeguarding Lead(s)</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to attend strategy meetings, child protection conferences or to contribute to the assessment of a pupil “In Need”</w:t>
      </w:r>
      <w:r w:rsidR="00CE4AB0">
        <w:rPr>
          <w:rFonts w:asciiTheme="minorHAnsi" w:hAnsiTheme="minorHAnsi" w:cstheme="minorHAnsi"/>
          <w:sz w:val="22"/>
          <w:szCs w:val="22"/>
        </w:rPr>
        <w:t>.</w:t>
      </w:r>
    </w:p>
    <w:p w14:paraId="2A898593"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Procedures for dealing with allegations of abuse against staff/volunteers are </w:t>
      </w:r>
      <w:r w:rsidR="008674D0">
        <w:rPr>
          <w:rFonts w:asciiTheme="minorHAnsi" w:hAnsiTheme="minorHAnsi" w:cstheme="minorHAnsi"/>
          <w:sz w:val="22"/>
          <w:szCs w:val="22"/>
        </w:rPr>
        <w:t xml:space="preserve">followed </w:t>
      </w:r>
      <w:r w:rsidRPr="001F62A4">
        <w:rPr>
          <w:rFonts w:asciiTheme="minorHAnsi" w:hAnsiTheme="minorHAnsi" w:cstheme="minorHAnsi"/>
          <w:sz w:val="22"/>
          <w:szCs w:val="22"/>
        </w:rPr>
        <w:t>and that all staff and volunteers are aware of them</w:t>
      </w:r>
      <w:r w:rsidR="00CE4AB0">
        <w:rPr>
          <w:rFonts w:asciiTheme="minorHAnsi" w:hAnsiTheme="minorHAnsi" w:cstheme="minorHAnsi"/>
          <w:sz w:val="22"/>
          <w:szCs w:val="22"/>
        </w:rPr>
        <w:t>.</w:t>
      </w:r>
    </w:p>
    <w:p w14:paraId="78D619BD"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required referral is made to the DBS (and the </w:t>
      </w:r>
      <w:r w:rsidR="00990322">
        <w:rPr>
          <w:rFonts w:asciiTheme="minorHAnsi" w:hAnsiTheme="minorHAnsi" w:cstheme="minorHAnsi"/>
          <w:sz w:val="22"/>
          <w:szCs w:val="22"/>
        </w:rPr>
        <w:t>TRA</w:t>
      </w:r>
      <w:r w:rsidR="00AC52D2">
        <w:rPr>
          <w:rFonts w:asciiTheme="minorHAnsi" w:hAnsiTheme="minorHAnsi" w:cstheme="minorHAnsi"/>
          <w:sz w:val="22"/>
          <w:szCs w:val="22"/>
        </w:rPr>
        <w:t>)</w:t>
      </w:r>
      <w:r w:rsidRPr="001F62A4">
        <w:rPr>
          <w:rFonts w:asciiTheme="minorHAnsi" w:hAnsiTheme="minorHAnsi" w:cstheme="minorHAnsi"/>
          <w:sz w:val="22"/>
          <w:szCs w:val="22"/>
        </w:rPr>
        <w:t xml:space="preserve"> in cases of </w:t>
      </w:r>
      <w:r w:rsidR="008674D0">
        <w:rPr>
          <w:rFonts w:asciiTheme="minorHAnsi" w:hAnsiTheme="minorHAnsi" w:cstheme="minorHAnsi"/>
          <w:sz w:val="22"/>
          <w:szCs w:val="22"/>
        </w:rPr>
        <w:t xml:space="preserve">teachers’ </w:t>
      </w:r>
      <w:r w:rsidRPr="001F62A4">
        <w:rPr>
          <w:rFonts w:asciiTheme="minorHAnsi" w:hAnsiTheme="minorHAnsi" w:cstheme="minorHAnsi"/>
          <w:sz w:val="22"/>
          <w:szCs w:val="22"/>
        </w:rPr>
        <w:t>serious professional misconduct) where the school ceases to use the services of any person for being considered unsuitable to work with children</w:t>
      </w:r>
      <w:r w:rsidR="00CE4AB0">
        <w:rPr>
          <w:rFonts w:asciiTheme="minorHAnsi" w:hAnsiTheme="minorHAnsi" w:cstheme="minorHAnsi"/>
          <w:sz w:val="22"/>
          <w:szCs w:val="22"/>
        </w:rPr>
        <w:t>.</w:t>
      </w:r>
    </w:p>
    <w:p w14:paraId="48A6507C" w14:textId="77777777" w:rsidR="006A4E2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School Governing Board is kept informed of school developments and the safeguarding strategy, although they have no formal role in relation to safeguarding</w:t>
      </w:r>
      <w:r w:rsidR="00CE4AB0">
        <w:rPr>
          <w:rFonts w:asciiTheme="minorHAnsi" w:hAnsiTheme="minorHAnsi" w:cstheme="minorHAnsi"/>
          <w:sz w:val="22"/>
          <w:szCs w:val="22"/>
        </w:rPr>
        <w:t>.</w:t>
      </w:r>
    </w:p>
    <w:p w14:paraId="2F6A8362" w14:textId="2DC15E5C" w:rsidR="006A4E24" w:rsidRDefault="00046402"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S/he reviews the SCR regularly and at least termly</w:t>
      </w:r>
      <w:r w:rsidR="006A4E24">
        <w:rPr>
          <w:rFonts w:asciiTheme="minorHAnsi" w:hAnsiTheme="minorHAnsi" w:cstheme="minorHAnsi"/>
          <w:sz w:val="22"/>
          <w:szCs w:val="22"/>
        </w:rPr>
        <w:t xml:space="preserve"> to ensure that all regulatory appointment checks are carried out correctly</w:t>
      </w:r>
      <w:r w:rsidR="008361CC">
        <w:rPr>
          <w:rFonts w:asciiTheme="minorHAnsi" w:hAnsiTheme="minorHAnsi" w:cstheme="minorHAnsi"/>
          <w:sz w:val="22"/>
          <w:szCs w:val="22"/>
        </w:rPr>
        <w:t xml:space="preserve">. </w:t>
      </w:r>
      <w:bookmarkStart w:id="18" w:name="_Hlk141173092"/>
      <w:r w:rsidR="008361CC">
        <w:rPr>
          <w:rFonts w:asciiTheme="minorHAnsi" w:hAnsiTheme="minorHAnsi" w:cstheme="minorHAnsi"/>
          <w:sz w:val="22"/>
          <w:szCs w:val="22"/>
        </w:rPr>
        <w:t>The HR department at Trust Office must also be notified</w:t>
      </w:r>
      <w:r w:rsidR="00BF4825">
        <w:rPr>
          <w:rFonts w:asciiTheme="minorHAnsi" w:hAnsiTheme="minorHAnsi" w:cstheme="minorHAnsi"/>
          <w:sz w:val="22"/>
          <w:szCs w:val="22"/>
        </w:rPr>
        <w:t xml:space="preserve"> in advance</w:t>
      </w:r>
      <w:r w:rsidR="008361CC">
        <w:rPr>
          <w:rFonts w:asciiTheme="minorHAnsi" w:hAnsiTheme="minorHAnsi" w:cstheme="minorHAnsi"/>
          <w:sz w:val="22"/>
          <w:szCs w:val="22"/>
        </w:rPr>
        <w:t xml:space="preserve"> of any change in the member of staff with responsibility for management of the SCR so that the</w:t>
      </w:r>
      <w:r w:rsidR="00BF4825">
        <w:rPr>
          <w:rFonts w:asciiTheme="minorHAnsi" w:hAnsiTheme="minorHAnsi" w:cstheme="minorHAnsi"/>
          <w:sz w:val="22"/>
          <w:szCs w:val="22"/>
        </w:rPr>
        <w:t xml:space="preserve">y may advise on recruitment and handover, and the new appointee’s </w:t>
      </w:r>
      <w:r w:rsidR="008361CC">
        <w:rPr>
          <w:rFonts w:asciiTheme="minorHAnsi" w:hAnsiTheme="minorHAnsi" w:cstheme="minorHAnsi"/>
          <w:sz w:val="22"/>
          <w:szCs w:val="22"/>
        </w:rPr>
        <w:t xml:space="preserve">induction can be supported. </w:t>
      </w:r>
      <w:r w:rsidR="006A4E24">
        <w:rPr>
          <w:rFonts w:asciiTheme="minorHAnsi" w:hAnsiTheme="minorHAnsi" w:cstheme="minorHAnsi"/>
          <w:sz w:val="22"/>
          <w:szCs w:val="22"/>
        </w:rPr>
        <w:t xml:space="preserve"> </w:t>
      </w:r>
      <w:bookmarkEnd w:id="18"/>
    </w:p>
    <w:p w14:paraId="243F1461" w14:textId="77777777" w:rsidR="006A4E24" w:rsidRPr="001F62A4" w:rsidRDefault="006A4E24" w:rsidP="006A4E24">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Any deficiencies or weaknesses </w:t>
      </w:r>
      <w:proofErr w:type="gramStart"/>
      <w:r w:rsidRPr="001F62A4">
        <w:rPr>
          <w:rFonts w:asciiTheme="minorHAnsi" w:hAnsiTheme="minorHAnsi" w:cstheme="minorHAnsi"/>
          <w:sz w:val="22"/>
          <w:szCs w:val="22"/>
        </w:rPr>
        <w:t>with regard to</w:t>
      </w:r>
      <w:proofErr w:type="gramEnd"/>
      <w:r w:rsidRPr="001F62A4">
        <w:rPr>
          <w:rFonts w:asciiTheme="minorHAnsi" w:hAnsiTheme="minorHAnsi" w:cstheme="minorHAnsi"/>
          <w:sz w:val="22"/>
          <w:szCs w:val="22"/>
        </w:rPr>
        <w:t xml:space="preserve"> safeguarding matters in their school are brought to the attention of the Chief Executive of the GDST and are remedied without delay</w:t>
      </w:r>
      <w:r>
        <w:rPr>
          <w:rFonts w:asciiTheme="minorHAnsi" w:hAnsiTheme="minorHAnsi" w:cstheme="minorHAnsi"/>
          <w:sz w:val="22"/>
          <w:szCs w:val="22"/>
        </w:rPr>
        <w:t>.</w:t>
      </w:r>
    </w:p>
    <w:p w14:paraId="22FD958C" w14:textId="77777777" w:rsidR="000E332F" w:rsidRPr="001F62A4" w:rsidRDefault="000E332F" w:rsidP="00406A78">
      <w:pPr>
        <w:pStyle w:val="BodyText2"/>
        <w:ind w:left="540"/>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755EDA32" w14:textId="77777777" w:rsidR="000E332F" w:rsidRPr="001F62A4" w:rsidRDefault="000E332F" w:rsidP="000E332F">
      <w:pPr>
        <w:pStyle w:val="Heading7"/>
        <w:rPr>
          <w:rFonts w:asciiTheme="minorHAnsi" w:hAnsiTheme="minorHAnsi" w:cstheme="minorHAnsi"/>
          <w:b/>
          <w:color w:val="auto"/>
          <w:szCs w:val="22"/>
          <w:u w:val="none"/>
        </w:rPr>
      </w:pPr>
      <w:r w:rsidRPr="001F62A4">
        <w:rPr>
          <w:rFonts w:asciiTheme="minorHAnsi" w:hAnsiTheme="minorHAnsi" w:cstheme="minorHAnsi"/>
          <w:b/>
          <w:color w:val="auto"/>
          <w:szCs w:val="22"/>
          <w:u w:val="none"/>
        </w:rPr>
        <w:t>Designated</w:t>
      </w:r>
      <w:r w:rsidR="008674D0">
        <w:rPr>
          <w:rFonts w:asciiTheme="minorHAnsi" w:hAnsiTheme="minorHAnsi" w:cstheme="minorHAnsi"/>
          <w:b/>
          <w:color w:val="auto"/>
          <w:szCs w:val="22"/>
          <w:u w:val="none"/>
        </w:rPr>
        <w:t xml:space="preserve"> Safeguarding Leads</w:t>
      </w:r>
    </w:p>
    <w:p w14:paraId="52E5B529" w14:textId="4C5E8F5D"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main role of the Designated </w:t>
      </w:r>
      <w:r w:rsidR="008674D0">
        <w:rPr>
          <w:rFonts w:asciiTheme="minorHAnsi" w:hAnsiTheme="minorHAnsi" w:cstheme="minorHAnsi"/>
          <w:sz w:val="22"/>
          <w:szCs w:val="22"/>
        </w:rPr>
        <w:t>Safeguarding Lead (DSL)</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to refer cases of suspected abuse or allegations to the local child protection agencies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 The </w:t>
      </w:r>
      <w:r w:rsidR="008674D0">
        <w:rPr>
          <w:rFonts w:asciiTheme="minorHAnsi" w:hAnsiTheme="minorHAnsi" w:cstheme="minorHAnsi"/>
          <w:sz w:val="22"/>
          <w:szCs w:val="22"/>
        </w:rPr>
        <w:t>DSLs</w:t>
      </w:r>
      <w:r w:rsidRPr="001F62A4">
        <w:rPr>
          <w:rFonts w:asciiTheme="minorHAnsi" w:hAnsiTheme="minorHAnsi" w:cstheme="minorHAnsi"/>
          <w:sz w:val="22"/>
          <w:szCs w:val="22"/>
        </w:rPr>
        <w:t xml:space="preserve"> should keep the Head informed about pupil welfare/child protection issues and ensure that there is always cover for their role </w:t>
      </w:r>
      <w:r w:rsidR="00F17ED1">
        <w:rPr>
          <w:rFonts w:asciiTheme="minorHAnsi" w:hAnsiTheme="minorHAnsi" w:cstheme="minorHAnsi"/>
          <w:sz w:val="22"/>
          <w:szCs w:val="22"/>
        </w:rPr>
        <w:t xml:space="preserve">(including for any out of hours/out of term activities) </w:t>
      </w:r>
      <w:r w:rsidRPr="001F62A4">
        <w:rPr>
          <w:rFonts w:asciiTheme="minorHAnsi" w:hAnsiTheme="minorHAnsi" w:cstheme="minorHAnsi"/>
          <w:sz w:val="22"/>
          <w:szCs w:val="22"/>
        </w:rPr>
        <w:t>and that arrangements for cover are communicated clearly to staff. D</w:t>
      </w:r>
      <w:r w:rsidR="00526CB4">
        <w:rPr>
          <w:rFonts w:asciiTheme="minorHAnsi" w:hAnsiTheme="minorHAnsi" w:cstheme="minorHAnsi"/>
          <w:sz w:val="22"/>
          <w:szCs w:val="22"/>
        </w:rPr>
        <w:t>SLs</w:t>
      </w:r>
      <w:r w:rsidR="00290535">
        <w:rPr>
          <w:rFonts w:asciiTheme="minorHAnsi" w:hAnsiTheme="minorHAnsi" w:cstheme="minorHAnsi"/>
          <w:sz w:val="22"/>
          <w:szCs w:val="22"/>
        </w:rPr>
        <w:t xml:space="preserve"> </w:t>
      </w:r>
      <w:r w:rsidRPr="001F62A4">
        <w:rPr>
          <w:rFonts w:asciiTheme="minorHAnsi" w:hAnsiTheme="minorHAnsi" w:cstheme="minorHAnsi"/>
          <w:sz w:val="22"/>
          <w:szCs w:val="22"/>
        </w:rPr>
        <w:t>must:</w:t>
      </w:r>
    </w:p>
    <w:p w14:paraId="5163CF9E" w14:textId="65788CEE"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Have a working knowledge of how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operate</w:t>
      </w:r>
      <w:r w:rsidR="00815A89">
        <w:rPr>
          <w:rFonts w:asciiTheme="minorHAnsi" w:hAnsiTheme="minorHAnsi" w:cstheme="minorHAnsi"/>
          <w:sz w:val="22"/>
          <w:szCs w:val="22"/>
        </w:rPr>
        <w:t xml:space="preserve"> and</w:t>
      </w:r>
      <w:r w:rsidRPr="001F62A4">
        <w:rPr>
          <w:rFonts w:asciiTheme="minorHAnsi" w:hAnsiTheme="minorHAnsi" w:cstheme="minorHAnsi"/>
          <w:sz w:val="22"/>
          <w:szCs w:val="22"/>
        </w:rPr>
        <w:t xml:space="preserve"> have received training </w:t>
      </w:r>
      <w:proofErr w:type="gramStart"/>
      <w:r w:rsidRPr="001F62A4">
        <w:rPr>
          <w:rFonts w:asciiTheme="minorHAnsi" w:hAnsiTheme="minorHAnsi" w:cstheme="minorHAnsi"/>
          <w:sz w:val="22"/>
          <w:szCs w:val="22"/>
        </w:rPr>
        <w:t>o</w:t>
      </w:r>
      <w:r w:rsidR="00815A89">
        <w:rPr>
          <w:rFonts w:asciiTheme="minorHAnsi" w:hAnsiTheme="minorHAnsi" w:cstheme="minorHAnsi"/>
          <w:sz w:val="22"/>
          <w:szCs w:val="22"/>
        </w:rPr>
        <w:t>n:</w:t>
      </w:r>
      <w:proofErr w:type="gramEnd"/>
      <w:r w:rsidRPr="001F62A4">
        <w:rPr>
          <w:rFonts w:asciiTheme="minorHAnsi" w:hAnsiTheme="minorHAnsi" w:cstheme="minorHAnsi"/>
          <w:sz w:val="22"/>
          <w:szCs w:val="22"/>
        </w:rPr>
        <w:t xml:space="preserve"> how to identify child abuse and their local referral protocol</w:t>
      </w:r>
      <w:r w:rsidR="001E2A36">
        <w:rPr>
          <w:rFonts w:asciiTheme="minorHAnsi" w:hAnsiTheme="minorHAnsi" w:cstheme="minorHAnsi"/>
          <w:sz w:val="22"/>
          <w:szCs w:val="22"/>
        </w:rPr>
        <w:t>,</w:t>
      </w:r>
      <w:r w:rsidR="00815A89">
        <w:rPr>
          <w:rFonts w:asciiTheme="minorHAnsi" w:hAnsiTheme="minorHAnsi" w:cstheme="minorHAnsi"/>
          <w:sz w:val="22"/>
          <w:szCs w:val="22"/>
        </w:rPr>
        <w:t xml:space="preserve"> </w:t>
      </w:r>
      <w:r w:rsidR="00CF0074">
        <w:rPr>
          <w:rFonts w:asciiTheme="minorHAnsi" w:hAnsiTheme="minorHAnsi" w:cstheme="minorHAnsi"/>
          <w:sz w:val="22"/>
          <w:szCs w:val="22"/>
        </w:rPr>
        <w:t xml:space="preserve">how to support children in need, </w:t>
      </w:r>
      <w:r w:rsidR="00815A89">
        <w:rPr>
          <w:rFonts w:asciiTheme="minorHAnsi" w:hAnsiTheme="minorHAnsi" w:cstheme="minorHAnsi"/>
          <w:sz w:val="22"/>
          <w:szCs w:val="22"/>
        </w:rPr>
        <w:t xml:space="preserve">and </w:t>
      </w:r>
      <w:r w:rsidRPr="001F62A4">
        <w:rPr>
          <w:rFonts w:asciiTheme="minorHAnsi" w:hAnsiTheme="minorHAnsi" w:cstheme="minorHAnsi"/>
          <w:sz w:val="22"/>
          <w:szCs w:val="22"/>
        </w:rPr>
        <w:t>how to contribute effectively to a child protection conference</w:t>
      </w:r>
      <w:r w:rsidR="0010489F">
        <w:rPr>
          <w:rFonts w:asciiTheme="minorHAnsi" w:hAnsiTheme="minorHAnsi" w:cstheme="minorHAnsi"/>
          <w:sz w:val="22"/>
          <w:szCs w:val="22"/>
        </w:rPr>
        <w:t>; in addition to</w:t>
      </w:r>
      <w:r w:rsidR="001E2A36">
        <w:rPr>
          <w:rFonts w:asciiTheme="minorHAnsi" w:hAnsiTheme="minorHAnsi" w:cstheme="minorHAnsi"/>
          <w:sz w:val="22"/>
          <w:szCs w:val="22"/>
        </w:rPr>
        <w:t xml:space="preserve"> record keeping and promoting a culture of listening to children (see </w:t>
      </w:r>
      <w:r w:rsidR="001E2A36" w:rsidRPr="00925D12">
        <w:rPr>
          <w:rFonts w:asciiTheme="minorHAnsi" w:hAnsiTheme="minorHAnsi" w:cstheme="minorHAnsi"/>
          <w:i/>
          <w:sz w:val="22"/>
          <w:szCs w:val="22"/>
        </w:rPr>
        <w:t>Keeping Children Safe in Education</w:t>
      </w:r>
      <w:r w:rsidR="001E2A36">
        <w:rPr>
          <w:rFonts w:asciiTheme="minorHAnsi" w:hAnsiTheme="minorHAnsi" w:cstheme="minorHAnsi"/>
          <w:sz w:val="22"/>
          <w:szCs w:val="22"/>
        </w:rPr>
        <w:t xml:space="preserve"> Annex B)</w:t>
      </w:r>
    </w:p>
    <w:p w14:paraId="7D20C58C" w14:textId="53DE3BC2" w:rsidR="000E332F" w:rsidRDefault="00526CB4" w:rsidP="00BA5FC9">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R</w:t>
      </w:r>
      <w:r w:rsidR="000E332F" w:rsidRPr="001F62A4">
        <w:rPr>
          <w:rFonts w:asciiTheme="minorHAnsi" w:hAnsiTheme="minorHAnsi" w:cstheme="minorHAnsi"/>
          <w:sz w:val="22"/>
          <w:szCs w:val="22"/>
        </w:rPr>
        <w:t xml:space="preserve">eceive appropriate training in child protection and inter-agency working as advised by the </w:t>
      </w:r>
      <w:r w:rsidR="00782CB2">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 xml:space="preserve"> at least every </w:t>
      </w:r>
      <w:r w:rsidR="00CE4AB0">
        <w:rPr>
          <w:rFonts w:asciiTheme="minorHAnsi" w:hAnsiTheme="minorHAnsi" w:cstheme="minorHAnsi"/>
          <w:sz w:val="22"/>
          <w:szCs w:val="22"/>
        </w:rPr>
        <w:t>two</w:t>
      </w:r>
      <w:r w:rsidR="00CE4AB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years</w:t>
      </w:r>
      <w:r w:rsidR="002E10C9" w:rsidRPr="002E10C9">
        <w:rPr>
          <w:rFonts w:asciiTheme="minorHAnsi" w:hAnsiTheme="minorHAnsi" w:cstheme="minorHAnsi"/>
          <w:sz w:val="22"/>
          <w:szCs w:val="22"/>
        </w:rPr>
        <w:t xml:space="preserve">, and </w:t>
      </w:r>
      <w:r w:rsidR="002E10C9" w:rsidRPr="00723B5E">
        <w:rPr>
          <w:rFonts w:asciiTheme="minorHAnsi" w:hAnsiTheme="minorHAnsi" w:cstheme="minorHAnsi"/>
          <w:sz w:val="22"/>
          <w:szCs w:val="22"/>
          <w:lang w:eastAsia="en-GB"/>
        </w:rPr>
        <w:t>in addition to formal training, update their knowledge and skills</w:t>
      </w:r>
      <w:r w:rsidR="002E10C9" w:rsidRPr="00406A78">
        <w:rPr>
          <w:rFonts w:asciiTheme="minorHAnsi" w:hAnsiTheme="minorHAnsi" w:cstheme="minorHAnsi"/>
          <w:szCs w:val="22"/>
          <w:lang w:eastAsia="en-GB"/>
        </w:rPr>
        <w:t xml:space="preserve"> at </w:t>
      </w:r>
      <w:r w:rsidR="002E10C9" w:rsidRPr="001202DF">
        <w:rPr>
          <w:rFonts w:asciiTheme="minorHAnsi" w:hAnsiTheme="minorHAnsi" w:cstheme="minorHAnsi"/>
          <w:sz w:val="22"/>
          <w:szCs w:val="22"/>
          <w:lang w:eastAsia="en-GB"/>
        </w:rPr>
        <w:t xml:space="preserve">regular intervals and at least annually, </w:t>
      </w:r>
      <w:proofErr w:type="gramStart"/>
      <w:r w:rsidR="002E10C9" w:rsidRPr="001202DF">
        <w:rPr>
          <w:rFonts w:asciiTheme="minorHAnsi" w:hAnsiTheme="minorHAnsi" w:cstheme="minorHAnsi"/>
          <w:sz w:val="22"/>
          <w:szCs w:val="22"/>
          <w:lang w:eastAsia="en-GB"/>
        </w:rPr>
        <w:t>in order to</w:t>
      </w:r>
      <w:proofErr w:type="gramEnd"/>
      <w:r w:rsidR="002E10C9" w:rsidRPr="001202DF">
        <w:rPr>
          <w:rFonts w:asciiTheme="minorHAnsi" w:hAnsiTheme="minorHAnsi" w:cstheme="minorHAnsi"/>
          <w:sz w:val="22"/>
          <w:szCs w:val="22"/>
          <w:lang w:eastAsia="en-GB"/>
        </w:rPr>
        <w:t xml:space="preserve"> keep up with developments relevant to the role</w:t>
      </w:r>
    </w:p>
    <w:p w14:paraId="6D47944D" w14:textId="77777777" w:rsidR="00381826" w:rsidRDefault="00815A89" w:rsidP="005349B1">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 xml:space="preserve">Undertake Prevent awareness training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be able to identify children at risk of radicalisation and provide advice and support to other members of staff on protecting children from the risk of radicalisation</w:t>
      </w:r>
    </w:p>
    <w:p w14:paraId="6E114555" w14:textId="2C4E8313" w:rsidR="00DF6688" w:rsidRDefault="00381826" w:rsidP="00E36912">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Take lead responsibility for online safety, including the oversight of the school’s internet monitoring reports</w:t>
      </w:r>
      <w:r w:rsidR="00FF25E4">
        <w:rPr>
          <w:rFonts w:asciiTheme="minorHAnsi" w:hAnsiTheme="minorHAnsi" w:cstheme="minorHAnsi"/>
          <w:sz w:val="22"/>
          <w:szCs w:val="22"/>
        </w:rPr>
        <w:t xml:space="preserve"> and understanding the filtering and monitoring systems and processes in place</w:t>
      </w:r>
    </w:p>
    <w:p w14:paraId="279DB55B"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Be responsible for ensuring that all cases of suspected or actual child protection concerns are investigated and managed in accordance with appropriate guidance</w:t>
      </w:r>
      <w:r w:rsidR="00CE4AB0">
        <w:rPr>
          <w:rFonts w:asciiTheme="minorHAnsi" w:hAnsiTheme="minorHAnsi" w:cstheme="minorHAnsi"/>
          <w:sz w:val="22"/>
          <w:szCs w:val="22"/>
        </w:rPr>
        <w:t>.</w:t>
      </w:r>
    </w:p>
    <w:p w14:paraId="6843380D" w14:textId="21F40946"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Refer cases of suspected abuse or allegations to local Social Services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w:t>
      </w:r>
      <w:r w:rsidR="00CE4AB0">
        <w:rPr>
          <w:rFonts w:asciiTheme="minorHAnsi" w:hAnsiTheme="minorHAnsi" w:cstheme="minorHAnsi"/>
          <w:sz w:val="22"/>
          <w:szCs w:val="22"/>
        </w:rPr>
        <w:t>.</w:t>
      </w:r>
    </w:p>
    <w:p w14:paraId="75CA3C50"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Ensure that they are aware of the latest national and local guidance and requirements in relation to safeguarding, and keep the Head, staff and volunteers informed as appropriate</w:t>
      </w:r>
      <w:r w:rsidR="00CE4AB0">
        <w:rPr>
          <w:rFonts w:asciiTheme="minorHAnsi" w:hAnsiTheme="minorHAnsi" w:cstheme="minorHAnsi"/>
          <w:sz w:val="22"/>
          <w:szCs w:val="22"/>
        </w:rPr>
        <w:t>.</w:t>
      </w:r>
    </w:p>
    <w:p w14:paraId="7822765E" w14:textId="77777777" w:rsidR="00150879" w:rsidRDefault="000E332F"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Act as a source of advice and support within the school in relation to safeguarding concerns</w:t>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016B8041" w14:textId="1A563456" w:rsidR="00150879" w:rsidRPr="00150879" w:rsidRDefault="00150879"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723B5E">
        <w:rPr>
          <w:rFonts w:asciiTheme="minorHAnsi" w:hAnsiTheme="minorHAnsi" w:cstheme="minorHAnsi"/>
          <w:sz w:val="22"/>
          <w:szCs w:val="22"/>
        </w:rPr>
        <w:t xml:space="preserve">Share information appropriately </w:t>
      </w:r>
      <w:proofErr w:type="gramStart"/>
      <w:r w:rsidRPr="00723B5E">
        <w:rPr>
          <w:rFonts w:asciiTheme="minorHAnsi" w:hAnsiTheme="minorHAnsi" w:cstheme="minorHAnsi"/>
          <w:sz w:val="22"/>
          <w:szCs w:val="22"/>
        </w:rPr>
        <w:t>in order to</w:t>
      </w:r>
      <w:proofErr w:type="gramEnd"/>
      <w:r w:rsidRPr="00723B5E">
        <w:rPr>
          <w:rFonts w:asciiTheme="minorHAnsi" w:hAnsiTheme="minorHAnsi" w:cstheme="minorHAnsi"/>
          <w:sz w:val="22"/>
          <w:szCs w:val="22"/>
        </w:rPr>
        <w:t xml:space="preserve"> keep children safe, including with the School Nurse, so that any medical assessment carried out is complete. The maintenance of close links between the designated safeguarding lead and the school nurse, allowing the regular sharing and contextualisation of information, is in the best interests of the pupil.</w:t>
      </w:r>
    </w:p>
    <w:p w14:paraId="332AB15A" w14:textId="2C40ED51"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that all staff and volunteers have the relevant level of </w:t>
      </w:r>
      <w:r w:rsidR="00526CB4">
        <w:rPr>
          <w:rFonts w:asciiTheme="minorHAnsi" w:hAnsiTheme="minorHAnsi" w:cstheme="minorHAnsi"/>
          <w:sz w:val="22"/>
          <w:szCs w:val="22"/>
        </w:rPr>
        <w:t xml:space="preserve">regular </w:t>
      </w:r>
      <w:r w:rsidRPr="001F62A4">
        <w:rPr>
          <w:rFonts w:asciiTheme="minorHAnsi" w:hAnsiTheme="minorHAnsi" w:cstheme="minorHAnsi"/>
          <w:sz w:val="22"/>
          <w:szCs w:val="22"/>
        </w:rPr>
        <w:t>training in child protection</w:t>
      </w:r>
      <w:r w:rsidR="00CF0074">
        <w:rPr>
          <w:rFonts w:asciiTheme="minorHAnsi" w:hAnsiTheme="minorHAnsi" w:cstheme="minorHAnsi"/>
          <w:sz w:val="22"/>
          <w:szCs w:val="22"/>
        </w:rPr>
        <w:t xml:space="preserve"> and Prevent awareness</w:t>
      </w:r>
      <w:r w:rsidR="00CF0074" w:rsidRPr="001F62A4">
        <w:rPr>
          <w:rFonts w:asciiTheme="minorHAnsi" w:hAnsiTheme="minorHAnsi" w:cstheme="minorHAnsi"/>
          <w:sz w:val="22"/>
          <w:szCs w:val="22"/>
        </w:rPr>
        <w:t>, and keep an up to date, itemised record of such training, including induction, refresher updates (</w:t>
      </w:r>
      <w:proofErr w:type="gramStart"/>
      <w:r w:rsidR="00CF0074" w:rsidRPr="001F62A4">
        <w:rPr>
          <w:rFonts w:asciiTheme="minorHAnsi" w:hAnsiTheme="minorHAnsi" w:cstheme="minorHAnsi"/>
          <w:sz w:val="22"/>
          <w:szCs w:val="22"/>
        </w:rPr>
        <w:t>e.g.</w:t>
      </w:r>
      <w:proofErr w:type="gramEnd"/>
      <w:r w:rsidR="00CF0074" w:rsidRPr="001F62A4">
        <w:rPr>
          <w:rFonts w:asciiTheme="minorHAnsi" w:hAnsiTheme="minorHAnsi" w:cstheme="minorHAnsi"/>
          <w:sz w:val="22"/>
          <w:szCs w:val="22"/>
        </w:rPr>
        <w:t xml:space="preserve"> during INSET which covers child protection)</w:t>
      </w:r>
      <w:r w:rsidR="00CF0074">
        <w:rPr>
          <w:rFonts w:asciiTheme="minorHAnsi" w:hAnsiTheme="minorHAnsi" w:cstheme="minorHAnsi"/>
          <w:sz w:val="22"/>
          <w:szCs w:val="22"/>
        </w:rPr>
        <w:t xml:space="preserve">, updates to </w:t>
      </w:r>
      <w:r w:rsidR="00CF0074" w:rsidRPr="00925D12">
        <w:rPr>
          <w:rFonts w:asciiTheme="minorHAnsi" w:hAnsiTheme="minorHAnsi" w:cstheme="minorHAnsi"/>
          <w:i/>
          <w:sz w:val="22"/>
          <w:szCs w:val="22"/>
        </w:rPr>
        <w:t>Keeping Children Safe in Education</w:t>
      </w:r>
      <w:r w:rsidRPr="001F62A4">
        <w:rPr>
          <w:rFonts w:asciiTheme="minorHAnsi" w:hAnsiTheme="minorHAnsi" w:cstheme="minorHAnsi"/>
          <w:sz w:val="22"/>
          <w:szCs w:val="22"/>
        </w:rPr>
        <w:t>, and safer recruitment training</w:t>
      </w:r>
      <w:r w:rsidR="00CE4AB0">
        <w:rPr>
          <w:rFonts w:asciiTheme="minorHAnsi" w:hAnsiTheme="minorHAnsi" w:cstheme="minorHAnsi"/>
          <w:sz w:val="22"/>
          <w:szCs w:val="22"/>
        </w:rPr>
        <w:t>.</w:t>
      </w:r>
    </w:p>
    <w:p w14:paraId="07E2A290" w14:textId="2A1480D9"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staff and volunteers have access to and understand their role in the child protection procedures, particularly part time staff, supply staff, </w:t>
      </w:r>
      <w:proofErr w:type="spellStart"/>
      <w:r w:rsidR="0012478D">
        <w:rPr>
          <w:rFonts w:asciiTheme="minorHAnsi" w:hAnsiTheme="minorHAnsi" w:cstheme="minorHAnsi"/>
          <w:sz w:val="22"/>
          <w:szCs w:val="22"/>
        </w:rPr>
        <w:t>self employed</w:t>
      </w:r>
      <w:proofErr w:type="spellEnd"/>
      <w:r w:rsidR="0012478D">
        <w:rPr>
          <w:rFonts w:asciiTheme="minorHAnsi" w:hAnsiTheme="minorHAnsi" w:cstheme="minorHAnsi"/>
          <w:sz w:val="22"/>
          <w:szCs w:val="22"/>
        </w:rPr>
        <w:t xml:space="preserve"> individuals</w:t>
      </w:r>
      <w:r w:rsidRPr="001F62A4">
        <w:rPr>
          <w:rFonts w:asciiTheme="minorHAnsi" w:hAnsiTheme="minorHAnsi" w:cstheme="minorHAnsi"/>
          <w:sz w:val="22"/>
          <w:szCs w:val="22"/>
        </w:rPr>
        <w:t xml:space="preserve">, newly qualified staff, boarding staff, newly appointed staff, before/after school care staff, catering staff, cleaning staff, caretakers, </w:t>
      </w:r>
      <w:proofErr w:type="gramStart"/>
      <w:r w:rsidRPr="001F62A4">
        <w:rPr>
          <w:rFonts w:asciiTheme="minorHAnsi" w:hAnsiTheme="minorHAnsi" w:cstheme="minorHAnsi"/>
          <w:sz w:val="22"/>
          <w:szCs w:val="22"/>
        </w:rPr>
        <w:t>volunteers</w:t>
      </w:r>
      <w:proofErr w:type="gramEnd"/>
      <w:r w:rsidRPr="001F62A4">
        <w:rPr>
          <w:rFonts w:asciiTheme="minorHAnsi" w:hAnsiTheme="minorHAnsi" w:cstheme="minorHAnsi"/>
          <w:sz w:val="22"/>
          <w:szCs w:val="22"/>
        </w:rPr>
        <w:t xml:space="preserve"> and gap year students</w:t>
      </w:r>
      <w:r w:rsidR="00CE4AB0">
        <w:rPr>
          <w:rFonts w:asciiTheme="minorHAnsi" w:hAnsiTheme="minorHAnsi" w:cstheme="minorHAnsi"/>
          <w:sz w:val="22"/>
          <w:szCs w:val="22"/>
        </w:rPr>
        <w:t>.</w:t>
      </w:r>
    </w:p>
    <w:p w14:paraId="1C833220" w14:textId="77777777" w:rsidR="000E332F" w:rsidRPr="001F62A4"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lastRenderedPageBreak/>
        <w:t>Work with Trust Office to ensure that the school’s Safeguarding Policy is reviewed and updated annually</w:t>
      </w:r>
      <w:r w:rsidR="002256A5">
        <w:rPr>
          <w:rFonts w:asciiTheme="minorHAnsi" w:hAnsiTheme="minorHAnsi" w:cstheme="minorHAnsi"/>
          <w:sz w:val="22"/>
          <w:szCs w:val="22"/>
        </w:rPr>
        <w:t>, and that the latest version is available on the school web site</w:t>
      </w:r>
      <w:r w:rsidR="00CE4AB0">
        <w:rPr>
          <w:rFonts w:asciiTheme="minorHAnsi" w:hAnsiTheme="minorHAnsi" w:cstheme="minorHAnsi"/>
          <w:sz w:val="22"/>
          <w:szCs w:val="22"/>
        </w:rPr>
        <w:t>.</w:t>
      </w:r>
    </w:p>
    <w:p w14:paraId="7026B7DC" w14:textId="77777777" w:rsidR="000E332F"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Work with the Head to ensure that any deficiencies or weaknesses identified in the school’s policy or procedures are </w:t>
      </w:r>
      <w:r w:rsidR="00526CB4">
        <w:rPr>
          <w:rFonts w:asciiTheme="minorHAnsi" w:hAnsiTheme="minorHAnsi" w:cstheme="minorHAnsi"/>
          <w:sz w:val="22"/>
          <w:szCs w:val="22"/>
        </w:rPr>
        <w:t xml:space="preserve">reported to the Director of </w:t>
      </w:r>
      <w:r w:rsidR="003E03C0">
        <w:rPr>
          <w:rFonts w:asciiTheme="minorHAnsi" w:hAnsiTheme="minorHAnsi" w:cstheme="minorHAnsi"/>
          <w:sz w:val="22"/>
          <w:szCs w:val="22"/>
        </w:rPr>
        <w:t>Innovation</w:t>
      </w:r>
      <w:r w:rsidR="00526CB4">
        <w:rPr>
          <w:rFonts w:asciiTheme="minorHAnsi" w:hAnsiTheme="minorHAnsi" w:cstheme="minorHAnsi"/>
          <w:sz w:val="22"/>
          <w:szCs w:val="22"/>
        </w:rPr>
        <w:t xml:space="preserve"> and Learning</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without delay</w:t>
      </w:r>
      <w:r w:rsidR="00CE4AB0">
        <w:rPr>
          <w:rFonts w:asciiTheme="minorHAnsi" w:hAnsiTheme="minorHAnsi" w:cstheme="minorHAnsi"/>
          <w:sz w:val="22"/>
          <w:szCs w:val="22"/>
        </w:rPr>
        <w:t>.</w:t>
      </w:r>
    </w:p>
    <w:p w14:paraId="779D00D2" w14:textId="30A06E13" w:rsidR="000E332F" w:rsidRPr="001F62A4" w:rsidRDefault="00F815D2" w:rsidP="000E332F">
      <w:pPr>
        <w:pStyle w:val="BodyText2"/>
        <w:jc w:val="both"/>
        <w:rPr>
          <w:rFonts w:asciiTheme="minorHAnsi" w:hAnsiTheme="minorHAnsi" w:cstheme="minorHAnsi"/>
          <w:bCs/>
          <w:sz w:val="22"/>
          <w:szCs w:val="22"/>
          <w:u w:val="single"/>
        </w:rPr>
      </w:pPr>
      <w:r>
        <w:rPr>
          <w:rFonts w:asciiTheme="minorHAnsi" w:hAnsiTheme="minorHAnsi" w:cstheme="minorHAnsi"/>
          <w:sz w:val="22"/>
          <w:szCs w:val="22"/>
        </w:rPr>
        <w:t xml:space="preserve">A sample role description for the Designated Safeguarding Lead and deputy Designated Safeguarding Lead can be found in </w:t>
      </w:r>
      <w:r w:rsidR="00D67FC8">
        <w:rPr>
          <w:rFonts w:asciiTheme="minorHAnsi" w:hAnsiTheme="minorHAnsi" w:cstheme="minorHAnsi"/>
          <w:sz w:val="22"/>
          <w:szCs w:val="22"/>
        </w:rPr>
        <w:t>A</w:t>
      </w:r>
      <w:r>
        <w:rPr>
          <w:rFonts w:asciiTheme="minorHAnsi" w:hAnsiTheme="minorHAnsi" w:cstheme="minorHAnsi"/>
          <w:sz w:val="22"/>
          <w:szCs w:val="22"/>
        </w:rPr>
        <w:t xml:space="preserve">ppendix </w:t>
      </w:r>
      <w:r w:rsidR="00650999">
        <w:rPr>
          <w:rFonts w:asciiTheme="minorHAnsi" w:hAnsiTheme="minorHAnsi" w:cstheme="minorHAnsi"/>
          <w:sz w:val="22"/>
          <w:szCs w:val="22"/>
        </w:rPr>
        <w:t>A3</w:t>
      </w:r>
      <w:r>
        <w:rPr>
          <w:rFonts w:asciiTheme="minorHAnsi" w:hAnsiTheme="minorHAnsi" w:cstheme="minorHAnsi"/>
          <w:sz w:val="22"/>
          <w:szCs w:val="22"/>
        </w:rPr>
        <w:t xml:space="preserve">. </w:t>
      </w:r>
    </w:p>
    <w:p w14:paraId="3730D2C7" w14:textId="77777777" w:rsidR="00C74BA0" w:rsidRDefault="00C74BA0" w:rsidP="00C74BA0">
      <w:pPr>
        <w:outlineLvl w:val="2"/>
        <w:rPr>
          <w:rFonts w:asciiTheme="minorHAnsi" w:hAnsiTheme="minorHAnsi" w:cstheme="minorHAnsi"/>
          <w:b/>
          <w:bCs/>
          <w:sz w:val="22"/>
          <w:szCs w:val="22"/>
          <w:lang w:eastAsia="en-GB"/>
        </w:rPr>
      </w:pPr>
    </w:p>
    <w:p w14:paraId="5BD50AE5" w14:textId="634A5F24" w:rsidR="00C74BA0" w:rsidRDefault="00C74BA0" w:rsidP="007516D9">
      <w:pPr>
        <w:outlineLvl w:val="2"/>
        <w:rPr>
          <w:rFonts w:asciiTheme="minorHAnsi" w:hAnsiTheme="minorHAnsi" w:cstheme="minorHAnsi"/>
          <w:b/>
          <w:bCs/>
          <w:sz w:val="22"/>
          <w:szCs w:val="22"/>
          <w:lang w:eastAsia="en-GB"/>
        </w:rPr>
      </w:pPr>
      <w:r>
        <w:rPr>
          <w:rFonts w:asciiTheme="minorHAnsi" w:hAnsiTheme="minorHAnsi" w:cstheme="minorHAnsi"/>
          <w:b/>
          <w:bCs/>
          <w:sz w:val="22"/>
          <w:szCs w:val="22"/>
          <w:lang w:eastAsia="en-GB"/>
        </w:rPr>
        <w:t>T</w:t>
      </w:r>
      <w:r w:rsidRPr="007516D9">
        <w:rPr>
          <w:rFonts w:asciiTheme="minorHAnsi" w:hAnsiTheme="minorHAnsi" w:cstheme="minorHAnsi"/>
          <w:b/>
          <w:bCs/>
          <w:sz w:val="22"/>
          <w:szCs w:val="22"/>
          <w:lang w:eastAsia="en-GB"/>
        </w:rPr>
        <w:t>he School Governing Board</w:t>
      </w:r>
    </w:p>
    <w:p w14:paraId="165D16F6" w14:textId="65350DA5" w:rsidR="00C74BA0" w:rsidRPr="007516D9" w:rsidRDefault="00C74BA0" w:rsidP="007516D9">
      <w:pPr>
        <w:outlineLvl w:val="2"/>
        <w:rPr>
          <w:rFonts w:asciiTheme="minorHAnsi" w:hAnsiTheme="minorHAnsi" w:cstheme="minorHAnsi"/>
          <w:b/>
          <w:bCs/>
          <w:sz w:val="22"/>
          <w:szCs w:val="22"/>
          <w:lang w:eastAsia="en-GB"/>
        </w:rPr>
      </w:pPr>
      <w:r w:rsidRPr="007516D9">
        <w:rPr>
          <w:rFonts w:asciiTheme="minorHAnsi" w:hAnsiTheme="minorHAnsi" w:cstheme="minorHAnsi"/>
          <w:bCs/>
          <w:sz w:val="22"/>
          <w:szCs w:val="22"/>
          <w:lang w:eastAsia="en-GB"/>
        </w:rPr>
        <w:t xml:space="preserve">School Governing Boards (SGBs) have no formal responsibilities in relation to child protection and safeguarding since </w:t>
      </w:r>
      <w:proofErr w:type="gramStart"/>
      <w:r w:rsidRPr="007516D9">
        <w:rPr>
          <w:rFonts w:asciiTheme="minorHAnsi" w:hAnsiTheme="minorHAnsi" w:cstheme="minorHAnsi"/>
          <w:bCs/>
          <w:sz w:val="22"/>
          <w:szCs w:val="22"/>
          <w:lang w:eastAsia="en-GB"/>
        </w:rPr>
        <w:t>these fall</w:t>
      </w:r>
      <w:proofErr w:type="gramEnd"/>
      <w:r w:rsidRPr="007516D9">
        <w:rPr>
          <w:rFonts w:asciiTheme="minorHAnsi" w:hAnsiTheme="minorHAnsi" w:cstheme="minorHAnsi"/>
          <w:bCs/>
          <w:sz w:val="22"/>
          <w:szCs w:val="22"/>
          <w:lang w:eastAsia="en-GB"/>
        </w:rPr>
        <w:t xml:space="preserve"> to Council, acting via its Audit Committee and through the Chief Executive and Officers. However, the SGB should:</w:t>
      </w:r>
    </w:p>
    <w:p w14:paraId="0C469537" w14:textId="77777777" w:rsidR="00C74BA0" w:rsidRPr="007516D9" w:rsidRDefault="00C74BA0" w:rsidP="007516D9">
      <w:pPr>
        <w:pStyle w:val="ListParagraph"/>
        <w:numPr>
          <w:ilvl w:val="0"/>
          <w:numId w:val="216"/>
        </w:numPr>
        <w:spacing w:after="100" w:afterAutospacing="1"/>
        <w:ind w:left="714" w:hanging="357"/>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 xml:space="preserve">Read, </w:t>
      </w:r>
      <w:proofErr w:type="gramStart"/>
      <w:r w:rsidRPr="007516D9">
        <w:rPr>
          <w:rFonts w:asciiTheme="minorHAnsi" w:hAnsiTheme="minorHAnsi" w:cstheme="minorHAnsi"/>
          <w:bCs/>
          <w:sz w:val="22"/>
          <w:szCs w:val="22"/>
          <w:lang w:eastAsia="en-GB"/>
        </w:rPr>
        <w:t>understand</w:t>
      </w:r>
      <w:proofErr w:type="gramEnd"/>
      <w:r w:rsidRPr="007516D9">
        <w:rPr>
          <w:rFonts w:asciiTheme="minorHAnsi" w:hAnsiTheme="minorHAnsi" w:cstheme="minorHAnsi"/>
          <w:bCs/>
          <w:sz w:val="22"/>
          <w:szCs w:val="22"/>
          <w:lang w:eastAsia="en-GB"/>
        </w:rPr>
        <w:t xml:space="preserve"> and follow the school’s </w:t>
      </w:r>
      <w:r w:rsidRPr="007516D9">
        <w:rPr>
          <w:rFonts w:asciiTheme="minorHAnsi" w:hAnsiTheme="minorHAnsi" w:cstheme="minorHAnsi"/>
          <w:bCs/>
          <w:i/>
          <w:iCs/>
          <w:sz w:val="22"/>
          <w:szCs w:val="22"/>
          <w:lang w:eastAsia="en-GB"/>
        </w:rPr>
        <w:t>Safeguarding and Child Protection Policy</w:t>
      </w:r>
      <w:r w:rsidRPr="007516D9">
        <w:rPr>
          <w:rFonts w:asciiTheme="minorHAnsi" w:hAnsiTheme="minorHAnsi" w:cstheme="minorHAnsi"/>
          <w:bCs/>
          <w:sz w:val="22"/>
          <w:szCs w:val="22"/>
          <w:lang w:eastAsia="en-GB"/>
        </w:rPr>
        <w:t xml:space="preserve"> and the GDST </w:t>
      </w:r>
      <w:r w:rsidRPr="007516D9">
        <w:rPr>
          <w:rFonts w:asciiTheme="minorHAnsi" w:hAnsiTheme="minorHAnsi" w:cstheme="minorHAnsi"/>
          <w:bCs/>
          <w:i/>
          <w:iCs/>
          <w:sz w:val="22"/>
          <w:szCs w:val="22"/>
          <w:lang w:eastAsia="en-GB"/>
        </w:rPr>
        <w:t>Safeguarding Procedures</w:t>
      </w:r>
    </w:p>
    <w:p w14:paraId="0AD71B27" w14:textId="77777777" w:rsidR="00C74BA0" w:rsidRPr="007516D9"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Attend safeguarding training on induction and regularly thereafter</w:t>
      </w:r>
    </w:p>
    <w:p w14:paraId="7939552C" w14:textId="77777777" w:rsidR="00C74BA0" w:rsidRPr="007516D9"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Satisfy itself that the school has a</w:t>
      </w:r>
      <w:r w:rsidRPr="007516D9">
        <w:rPr>
          <w:rFonts w:asciiTheme="minorHAnsi" w:hAnsiTheme="minorHAnsi" w:cstheme="minorHAnsi"/>
          <w:sz w:val="22"/>
          <w:szCs w:val="22"/>
          <w:lang w:eastAsia="en-GB"/>
        </w:rPr>
        <w:t xml:space="preserve"> whole school approach to safeguarding and promoting the welfare of children and that </w:t>
      </w:r>
      <w:r w:rsidRPr="007516D9">
        <w:rPr>
          <w:rFonts w:asciiTheme="minorHAnsi" w:hAnsiTheme="minorHAnsi" w:cstheme="minorHAnsi"/>
          <w:sz w:val="22"/>
          <w:szCs w:val="22"/>
        </w:rPr>
        <w:t xml:space="preserve">all school systems, </w:t>
      </w:r>
      <w:proofErr w:type="gramStart"/>
      <w:r w:rsidRPr="007516D9">
        <w:rPr>
          <w:rFonts w:asciiTheme="minorHAnsi" w:hAnsiTheme="minorHAnsi" w:cstheme="minorHAnsi"/>
          <w:sz w:val="22"/>
          <w:szCs w:val="22"/>
        </w:rPr>
        <w:t>processes</w:t>
      </w:r>
      <w:proofErr w:type="gramEnd"/>
      <w:r w:rsidRPr="007516D9">
        <w:rPr>
          <w:rFonts w:asciiTheme="minorHAnsi" w:hAnsiTheme="minorHAnsi" w:cstheme="minorHAnsi"/>
          <w:sz w:val="22"/>
          <w:szCs w:val="22"/>
        </w:rPr>
        <w:t xml:space="preserve"> and policies operate with the best interests of the child at their heart</w:t>
      </w:r>
    </w:p>
    <w:p w14:paraId="2785670E" w14:textId="77777777" w:rsidR="00C74BA0" w:rsidRPr="007516D9"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sz w:val="22"/>
          <w:szCs w:val="22"/>
        </w:rPr>
        <w:t>Consider safeguarding as a standing agenda item at every SGB meeting</w:t>
      </w:r>
    </w:p>
    <w:p w14:paraId="43CF577B" w14:textId="52914523" w:rsidR="00C74BA0" w:rsidRDefault="00C74BA0" w:rsidP="00C74BA0">
      <w:pPr>
        <w:pStyle w:val="ListParagraph"/>
        <w:numPr>
          <w:ilvl w:val="0"/>
          <w:numId w:val="216"/>
        </w:numPr>
        <w:spacing w:before="384" w:after="100" w:afterAutospacing="1"/>
        <w:outlineLvl w:val="2"/>
        <w:rPr>
          <w:rFonts w:asciiTheme="minorHAnsi" w:hAnsiTheme="minorHAnsi" w:cstheme="minorHAnsi"/>
          <w:bCs/>
          <w:sz w:val="22"/>
          <w:szCs w:val="22"/>
          <w:lang w:eastAsia="en-GB"/>
        </w:rPr>
      </w:pPr>
      <w:r w:rsidRPr="007516D9">
        <w:rPr>
          <w:rFonts w:asciiTheme="minorHAnsi" w:hAnsiTheme="minorHAnsi" w:cstheme="minorHAnsi"/>
          <w:bCs/>
          <w:sz w:val="22"/>
          <w:szCs w:val="22"/>
          <w:lang w:eastAsia="en-GB"/>
        </w:rPr>
        <w:t>Designate a member as a ‘champion’ for Safeguarding</w:t>
      </w:r>
    </w:p>
    <w:p w14:paraId="52182CD7" w14:textId="5C7E43C6" w:rsidR="00D7218B" w:rsidRPr="00535DFE" w:rsidRDefault="00D7218B" w:rsidP="00D7218B">
      <w:pPr>
        <w:pStyle w:val="BodyText2"/>
        <w:jc w:val="both"/>
        <w:rPr>
          <w:rFonts w:asciiTheme="minorHAnsi" w:hAnsiTheme="minorHAnsi" w:cstheme="minorHAnsi"/>
          <w:bCs/>
          <w:sz w:val="22"/>
          <w:szCs w:val="22"/>
        </w:rPr>
      </w:pPr>
      <w:r>
        <w:rPr>
          <w:rFonts w:asciiTheme="minorHAnsi" w:hAnsiTheme="minorHAnsi" w:cstheme="minorHAnsi"/>
          <w:sz w:val="22"/>
          <w:szCs w:val="22"/>
        </w:rPr>
        <w:t>C</w:t>
      </w:r>
      <w:r w:rsidRPr="00535DFE">
        <w:rPr>
          <w:rFonts w:asciiTheme="minorHAnsi" w:hAnsiTheme="minorHAnsi" w:cstheme="minorHAnsi"/>
          <w:sz w:val="22"/>
          <w:szCs w:val="22"/>
        </w:rPr>
        <w:t>lear</w:t>
      </w:r>
      <w:r>
        <w:rPr>
          <w:rFonts w:asciiTheme="minorHAnsi" w:hAnsiTheme="minorHAnsi" w:cstheme="minorHAnsi"/>
          <w:b/>
          <w:bCs/>
          <w:sz w:val="22"/>
          <w:szCs w:val="22"/>
        </w:rPr>
        <w:t xml:space="preserve"> </w:t>
      </w:r>
      <w:r w:rsidRPr="00535DFE">
        <w:rPr>
          <w:rFonts w:asciiTheme="minorHAnsi" w:hAnsiTheme="minorHAnsi" w:cstheme="minorHAnsi"/>
          <w:bCs/>
          <w:sz w:val="22"/>
          <w:szCs w:val="22"/>
        </w:rPr>
        <w:t xml:space="preserve">arrangements should be in place for communication by the </w:t>
      </w:r>
      <w:r w:rsidR="006060B9">
        <w:rPr>
          <w:rFonts w:asciiTheme="minorHAnsi" w:hAnsiTheme="minorHAnsi" w:cstheme="minorHAnsi"/>
          <w:bCs/>
          <w:sz w:val="22"/>
          <w:szCs w:val="22"/>
        </w:rPr>
        <w:t>DSL</w:t>
      </w:r>
      <w:r w:rsidRPr="00535DFE">
        <w:rPr>
          <w:rFonts w:asciiTheme="minorHAnsi" w:hAnsiTheme="minorHAnsi" w:cstheme="minorHAnsi"/>
          <w:bCs/>
          <w:sz w:val="22"/>
          <w:szCs w:val="22"/>
        </w:rPr>
        <w:t xml:space="preserve"> and Chief Executive with the Chairman of each School Governing Board in the rare event of an allegation being made against a Head.</w:t>
      </w:r>
    </w:p>
    <w:p w14:paraId="2A162489" w14:textId="3EE2AE97" w:rsidR="00D7218B" w:rsidRDefault="00D7218B" w:rsidP="00D7218B">
      <w:pPr>
        <w:pStyle w:val="BodyText2"/>
        <w:jc w:val="both"/>
        <w:rPr>
          <w:rFonts w:asciiTheme="minorHAnsi" w:hAnsiTheme="minorHAnsi" w:cstheme="minorHAnsi"/>
          <w:bCs/>
          <w:sz w:val="22"/>
          <w:szCs w:val="22"/>
        </w:rPr>
      </w:pPr>
      <w:r w:rsidRPr="00535DFE">
        <w:rPr>
          <w:rFonts w:asciiTheme="minorHAnsi" w:hAnsiTheme="minorHAnsi" w:cstheme="minorHAnsi"/>
          <w:bCs/>
          <w:sz w:val="22"/>
          <w:szCs w:val="22"/>
        </w:rPr>
        <w:t xml:space="preserve">In cases of allegations against staff, </w:t>
      </w:r>
      <w:r w:rsidR="006060B9">
        <w:rPr>
          <w:rFonts w:asciiTheme="minorHAnsi" w:hAnsiTheme="minorHAnsi" w:cstheme="minorHAnsi"/>
          <w:bCs/>
          <w:sz w:val="22"/>
          <w:szCs w:val="22"/>
        </w:rPr>
        <w:t xml:space="preserve">supply staff, contractors and/or volunteers, </w:t>
      </w:r>
      <w:r w:rsidRPr="00535DFE">
        <w:rPr>
          <w:rFonts w:asciiTheme="minorHAnsi" w:hAnsiTheme="minorHAnsi" w:cstheme="minorHAnsi"/>
          <w:bCs/>
          <w:sz w:val="22"/>
          <w:szCs w:val="22"/>
        </w:rPr>
        <w:t>members of the School Governing Board need to have accurate information in line with the agreed communication plan and ahead of public speculation or media interest. The information given should not breach the reporting restrictions introduced by the Education Act 2011, confidentiality or include unnecessary details.</w:t>
      </w:r>
    </w:p>
    <w:p w14:paraId="1EF8FC3E" w14:textId="77777777" w:rsidR="00D7218B" w:rsidRPr="007516D9" w:rsidRDefault="00D7218B" w:rsidP="007516D9">
      <w:pPr>
        <w:pStyle w:val="BodyText2"/>
        <w:jc w:val="both"/>
        <w:rPr>
          <w:rFonts w:asciiTheme="minorHAnsi" w:hAnsiTheme="minorHAnsi" w:cstheme="minorHAnsi"/>
          <w:bCs/>
          <w:sz w:val="22"/>
          <w:szCs w:val="22"/>
        </w:rPr>
      </w:pPr>
    </w:p>
    <w:p w14:paraId="5871DD53" w14:textId="77777777" w:rsidR="00C74BA0" w:rsidRDefault="00C74BA0" w:rsidP="00C74BA0">
      <w:pPr>
        <w:ind w:left="119"/>
        <w:outlineLvl w:val="2"/>
        <w:rPr>
          <w:rFonts w:asciiTheme="minorHAnsi" w:hAnsiTheme="minorHAnsi" w:cstheme="minorHAnsi"/>
          <w:b/>
          <w:bCs/>
          <w:sz w:val="22"/>
          <w:szCs w:val="22"/>
          <w:lang w:eastAsia="en-GB"/>
        </w:rPr>
      </w:pPr>
      <w:r w:rsidRPr="007516D9">
        <w:rPr>
          <w:rFonts w:asciiTheme="minorHAnsi" w:hAnsiTheme="minorHAnsi" w:cstheme="minorHAnsi"/>
          <w:b/>
          <w:sz w:val="22"/>
          <w:szCs w:val="22"/>
          <w:lang w:eastAsia="en-GB"/>
        </w:rPr>
        <w:t>The</w:t>
      </w:r>
      <w:r w:rsidRPr="007516D9">
        <w:rPr>
          <w:rFonts w:asciiTheme="minorHAnsi" w:hAnsiTheme="minorHAnsi" w:cstheme="minorHAnsi"/>
          <w:b/>
          <w:bCs/>
          <w:sz w:val="22"/>
          <w:szCs w:val="22"/>
          <w:lang w:eastAsia="en-GB"/>
        </w:rPr>
        <w:t xml:space="preserve"> </w:t>
      </w:r>
      <w:r>
        <w:rPr>
          <w:rFonts w:asciiTheme="minorHAnsi" w:hAnsiTheme="minorHAnsi" w:cstheme="minorHAnsi"/>
          <w:b/>
          <w:bCs/>
          <w:sz w:val="22"/>
          <w:szCs w:val="22"/>
          <w:lang w:eastAsia="en-GB"/>
        </w:rPr>
        <w:t xml:space="preserve">SGB </w:t>
      </w:r>
      <w:r w:rsidRPr="007516D9">
        <w:rPr>
          <w:rFonts w:asciiTheme="minorHAnsi" w:hAnsiTheme="minorHAnsi" w:cstheme="minorHAnsi"/>
          <w:b/>
          <w:bCs/>
          <w:sz w:val="22"/>
          <w:szCs w:val="22"/>
          <w:lang w:eastAsia="en-GB"/>
        </w:rPr>
        <w:t>Safeguarding Champion</w:t>
      </w:r>
    </w:p>
    <w:p w14:paraId="5528B25C" w14:textId="7D0A0945" w:rsidR="00C74BA0" w:rsidRPr="007516D9" w:rsidRDefault="00C74BA0" w:rsidP="007516D9">
      <w:pPr>
        <w:ind w:left="119"/>
        <w:outlineLvl w:val="2"/>
        <w:rPr>
          <w:rFonts w:asciiTheme="minorHAnsi" w:hAnsiTheme="minorHAnsi" w:cstheme="minorHAnsi"/>
          <w:b/>
          <w:bCs/>
          <w:sz w:val="22"/>
          <w:szCs w:val="22"/>
          <w:lang w:eastAsia="en-GB"/>
        </w:rPr>
      </w:pPr>
      <w:r w:rsidRPr="007516D9">
        <w:rPr>
          <w:rFonts w:asciiTheme="minorHAnsi" w:hAnsiTheme="minorHAnsi" w:cstheme="minorHAnsi"/>
          <w:sz w:val="22"/>
          <w:szCs w:val="22"/>
          <w:lang w:eastAsia="en-GB"/>
        </w:rPr>
        <w:t xml:space="preserve">The SGB Safeguarding Champion will promote the delivery of safeguarding policies and procedures and provide support and challenge on safeguarding matters to the Designated Safeguarding Lead (DSL) and the Head. </w:t>
      </w:r>
      <w:r>
        <w:rPr>
          <w:rFonts w:asciiTheme="minorHAnsi" w:hAnsiTheme="minorHAnsi" w:cstheme="minorHAnsi"/>
          <w:sz w:val="22"/>
          <w:szCs w:val="22"/>
          <w:lang w:eastAsia="en-GB"/>
        </w:rPr>
        <w:t>This will entail:</w:t>
      </w:r>
    </w:p>
    <w:p w14:paraId="1D81FE74" w14:textId="760FF588" w:rsidR="00C74BA0" w:rsidRPr="007516D9" w:rsidRDefault="00C74BA0" w:rsidP="007516D9">
      <w:pPr>
        <w:numPr>
          <w:ilvl w:val="0"/>
          <w:numId w:val="215"/>
        </w:numPr>
        <w:spacing w:after="100" w:afterAutospacing="1"/>
        <w:ind w:left="714" w:hanging="357"/>
        <w:rPr>
          <w:rFonts w:asciiTheme="minorHAnsi" w:hAnsiTheme="minorHAnsi" w:cstheme="minorHAnsi"/>
          <w:sz w:val="22"/>
          <w:szCs w:val="22"/>
          <w:lang w:eastAsia="en-GB"/>
        </w:rPr>
      </w:pPr>
      <w:r>
        <w:rPr>
          <w:rFonts w:asciiTheme="minorHAnsi" w:hAnsiTheme="minorHAnsi" w:cstheme="minorHAnsi"/>
          <w:sz w:val="22"/>
          <w:szCs w:val="22"/>
          <w:lang w:eastAsia="en-GB"/>
        </w:rPr>
        <w:t>Promoting</w:t>
      </w:r>
      <w:r w:rsidRPr="007516D9">
        <w:rPr>
          <w:rFonts w:asciiTheme="minorHAnsi" w:hAnsiTheme="minorHAnsi" w:cstheme="minorHAnsi"/>
          <w:sz w:val="22"/>
          <w:szCs w:val="22"/>
          <w:lang w:eastAsia="en-GB"/>
        </w:rPr>
        <w:t xml:space="preserve"> GDST policy and guidance relating to safeguarding and child protection and associated issues</w:t>
      </w:r>
    </w:p>
    <w:p w14:paraId="1F0B7B77" w14:textId="15135D43"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Undertaking</w:t>
      </w:r>
      <w:r w:rsidRPr="007516D9">
        <w:rPr>
          <w:rFonts w:asciiTheme="minorHAnsi" w:hAnsiTheme="minorHAnsi" w:cstheme="minorHAnsi"/>
          <w:sz w:val="22"/>
          <w:szCs w:val="22"/>
          <w:lang w:eastAsia="en-GB"/>
        </w:rPr>
        <w:t xml:space="preserve"> additional training for nominated safeguarding governors</w:t>
      </w:r>
    </w:p>
    <w:p w14:paraId="168C371C" w14:textId="2CC7387D"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 xml:space="preserve">Encouraging </w:t>
      </w:r>
      <w:r w:rsidRPr="007516D9">
        <w:rPr>
          <w:rFonts w:asciiTheme="minorHAnsi" w:hAnsiTheme="minorHAnsi" w:cstheme="minorHAnsi"/>
          <w:sz w:val="22"/>
          <w:szCs w:val="22"/>
          <w:lang w:eastAsia="en-GB"/>
        </w:rPr>
        <w:t xml:space="preserve">other members of the </w:t>
      </w:r>
      <w:r w:rsidR="004D049E">
        <w:rPr>
          <w:rFonts w:asciiTheme="minorHAnsi" w:hAnsiTheme="minorHAnsi" w:cstheme="minorHAnsi"/>
          <w:sz w:val="22"/>
          <w:szCs w:val="22"/>
          <w:lang w:eastAsia="en-GB"/>
        </w:rPr>
        <w:t>SGB</w:t>
      </w:r>
      <w:r w:rsidRPr="007516D9">
        <w:rPr>
          <w:rFonts w:asciiTheme="minorHAnsi" w:hAnsiTheme="minorHAnsi" w:cstheme="minorHAnsi"/>
          <w:sz w:val="22"/>
          <w:szCs w:val="22"/>
          <w:lang w:eastAsia="en-GB"/>
        </w:rPr>
        <w:t xml:space="preserve"> to develop their understanding and assist</w:t>
      </w:r>
      <w:r>
        <w:rPr>
          <w:rFonts w:asciiTheme="minorHAnsi" w:hAnsiTheme="minorHAnsi" w:cstheme="minorHAnsi"/>
          <w:sz w:val="22"/>
          <w:szCs w:val="22"/>
          <w:lang w:eastAsia="en-GB"/>
        </w:rPr>
        <w:t>ing</w:t>
      </w:r>
      <w:r w:rsidRPr="007516D9">
        <w:rPr>
          <w:rFonts w:asciiTheme="minorHAnsi" w:hAnsiTheme="minorHAnsi" w:cstheme="minorHAnsi"/>
          <w:sz w:val="22"/>
          <w:szCs w:val="22"/>
          <w:lang w:eastAsia="en-GB"/>
        </w:rPr>
        <w:t xml:space="preserve"> them to perform their function in respect of safeguarding</w:t>
      </w:r>
    </w:p>
    <w:p w14:paraId="1C2AED76" w14:textId="152EB6ED"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Championing</w:t>
      </w:r>
      <w:r w:rsidRPr="007516D9">
        <w:rPr>
          <w:rFonts w:asciiTheme="minorHAnsi" w:hAnsiTheme="minorHAnsi" w:cstheme="minorHAnsi"/>
          <w:sz w:val="22"/>
          <w:szCs w:val="22"/>
          <w:lang w:eastAsia="en-GB"/>
        </w:rPr>
        <w:t xml:space="preserve"> the importance of safeguarding and child protection within the school</w:t>
      </w:r>
    </w:p>
    <w:p w14:paraId="35E49BDD" w14:textId="73D5033D"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Meeting</w:t>
      </w:r>
      <w:r w:rsidRPr="007516D9">
        <w:rPr>
          <w:rFonts w:asciiTheme="minorHAnsi" w:hAnsiTheme="minorHAnsi" w:cstheme="minorHAnsi"/>
          <w:sz w:val="22"/>
          <w:szCs w:val="22"/>
          <w:lang w:eastAsia="en-GB"/>
        </w:rPr>
        <w:t xml:space="preserve"> regularly (and at least termly) with the DSL to provide support and challenge on safeguarding matters within the school. This meeting may be combined/supplemented by meeting(s) with the wider safeguarding team </w:t>
      </w:r>
    </w:p>
    <w:p w14:paraId="1E3C3884" w14:textId="0A8186CF"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Working</w:t>
      </w:r>
      <w:r w:rsidRPr="007516D9">
        <w:rPr>
          <w:rFonts w:asciiTheme="minorHAnsi" w:hAnsiTheme="minorHAnsi" w:cstheme="minorHAnsi"/>
          <w:sz w:val="22"/>
          <w:szCs w:val="22"/>
          <w:lang w:eastAsia="en-GB"/>
        </w:rPr>
        <w:t xml:space="preserve"> with the DSL to ensure that the </w:t>
      </w:r>
      <w:r w:rsidR="004D049E">
        <w:rPr>
          <w:rFonts w:asciiTheme="minorHAnsi" w:hAnsiTheme="minorHAnsi" w:cstheme="minorHAnsi"/>
          <w:sz w:val="22"/>
          <w:szCs w:val="22"/>
          <w:lang w:eastAsia="en-GB"/>
        </w:rPr>
        <w:t>SGB</w:t>
      </w:r>
      <w:r w:rsidRPr="007516D9">
        <w:rPr>
          <w:rFonts w:asciiTheme="minorHAnsi" w:hAnsiTheme="minorHAnsi" w:cstheme="minorHAnsi"/>
          <w:sz w:val="22"/>
          <w:szCs w:val="22"/>
          <w:lang w:eastAsia="en-GB"/>
        </w:rPr>
        <w:t xml:space="preserve"> receives a termly report on the implementation of the school’s safeguarding and child protection policy and related issues (following the meetings reports should be forwarded to the safeguarding compliance manager </w:t>
      </w:r>
      <w:r w:rsidR="00B57B31">
        <w:rPr>
          <w:rFonts w:asciiTheme="minorHAnsi" w:hAnsiTheme="minorHAnsi" w:cstheme="minorHAnsi"/>
          <w:sz w:val="22"/>
          <w:szCs w:val="22"/>
          <w:lang w:eastAsia="en-GB"/>
        </w:rPr>
        <w:t xml:space="preserve">at Trust Office </w:t>
      </w:r>
      <w:r w:rsidRPr="007516D9">
        <w:rPr>
          <w:rFonts w:asciiTheme="minorHAnsi" w:hAnsiTheme="minorHAnsi" w:cstheme="minorHAnsi"/>
          <w:sz w:val="22"/>
          <w:szCs w:val="22"/>
          <w:lang w:eastAsia="en-GB"/>
        </w:rPr>
        <w:t>for the purpose of organisational oversight)</w:t>
      </w:r>
    </w:p>
    <w:p w14:paraId="0750E185" w14:textId="46436C33" w:rsidR="00C74BA0" w:rsidRPr="007516D9" w:rsidRDefault="00C74BA0" w:rsidP="00C74BA0">
      <w:pPr>
        <w:numPr>
          <w:ilvl w:val="0"/>
          <w:numId w:val="215"/>
        </w:num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Engaging</w:t>
      </w:r>
      <w:r w:rsidRPr="007516D9">
        <w:rPr>
          <w:rFonts w:asciiTheme="minorHAnsi" w:hAnsiTheme="minorHAnsi" w:cstheme="minorHAnsi"/>
          <w:sz w:val="22"/>
          <w:szCs w:val="22"/>
          <w:lang w:eastAsia="en-GB"/>
        </w:rPr>
        <w:t xml:space="preserve"> with pupil voice – through periodic focus groups, meetings with the school council, selected </w:t>
      </w:r>
      <w:proofErr w:type="gramStart"/>
      <w:r w:rsidRPr="007516D9">
        <w:rPr>
          <w:rFonts w:asciiTheme="minorHAnsi" w:hAnsiTheme="minorHAnsi" w:cstheme="minorHAnsi"/>
          <w:sz w:val="22"/>
          <w:szCs w:val="22"/>
          <w:lang w:eastAsia="en-GB"/>
        </w:rPr>
        <w:t>interviews</w:t>
      </w:r>
      <w:proofErr w:type="gramEnd"/>
      <w:r w:rsidRPr="007516D9">
        <w:rPr>
          <w:rFonts w:asciiTheme="minorHAnsi" w:hAnsiTheme="minorHAnsi" w:cstheme="minorHAnsi"/>
          <w:sz w:val="22"/>
          <w:szCs w:val="22"/>
          <w:lang w:eastAsia="en-GB"/>
        </w:rPr>
        <w:t xml:space="preserve"> or other appropriate means</w:t>
      </w:r>
    </w:p>
    <w:p w14:paraId="4DA9F4D0" w14:textId="75F0ED22" w:rsidR="00D7218B" w:rsidRPr="007516D9" w:rsidRDefault="00C74BA0" w:rsidP="007516D9">
      <w:pPr>
        <w:spacing w:before="100" w:beforeAutospacing="1"/>
        <w:rPr>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The SGB Champion should not be involved in activities which would imply a formal responsibility for safeguarding, such as compliance checks which are normally part of the safeguarding audit. </w:t>
      </w:r>
      <w:r w:rsidRPr="007516D9">
        <w:rPr>
          <w:rFonts w:asciiTheme="minorHAnsi" w:hAnsiTheme="minorHAnsi" w:cstheme="minorHAnsi"/>
          <w:sz w:val="22"/>
          <w:szCs w:val="22"/>
        </w:rPr>
        <w:t xml:space="preserve">Individual cases should not be discussed, and due regard must be paid to confidentiality of pupil/staff information. </w:t>
      </w:r>
    </w:p>
    <w:p w14:paraId="15B119C8" w14:textId="77777777" w:rsidR="000E332F" w:rsidRPr="001F62A4" w:rsidRDefault="000E332F" w:rsidP="007516D9">
      <w:pPr>
        <w:rPr>
          <w:rFonts w:asciiTheme="minorHAnsi" w:hAnsiTheme="minorHAnsi" w:cstheme="minorHAnsi"/>
          <w:b/>
          <w:bCs/>
          <w:sz w:val="22"/>
          <w:szCs w:val="22"/>
        </w:rPr>
      </w:pPr>
    </w:p>
    <w:p w14:paraId="4636CBD9" w14:textId="77777777"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Boarding Staff</w:t>
      </w:r>
    </w:p>
    <w:p w14:paraId="3F37148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The GDST is committed to ensuring that boarding staff are properly equipped for their roles and responsibilities through a variety of methods such as the staff induction programme, supervision (formal and informal), individual and whole school Continuing Professional Development and Training.  The GDST regard boarding staff as having a unique experience and insight </w:t>
      </w:r>
      <w:proofErr w:type="gramStart"/>
      <w:r w:rsidRPr="001F62A4">
        <w:rPr>
          <w:rFonts w:asciiTheme="minorHAnsi" w:hAnsiTheme="minorHAnsi" w:cstheme="minorHAnsi"/>
          <w:sz w:val="22"/>
          <w:szCs w:val="22"/>
        </w:rPr>
        <w:t>with regard to</w:t>
      </w:r>
      <w:proofErr w:type="gramEnd"/>
      <w:r w:rsidRPr="001F62A4">
        <w:rPr>
          <w:rFonts w:asciiTheme="minorHAnsi" w:hAnsiTheme="minorHAnsi" w:cstheme="minorHAnsi"/>
          <w:sz w:val="22"/>
          <w:szCs w:val="22"/>
        </w:rPr>
        <w:t xml:space="preserve"> matters concerning </w:t>
      </w:r>
      <w:r w:rsidR="00CE4AB0">
        <w:rPr>
          <w:rFonts w:asciiTheme="minorHAnsi" w:hAnsiTheme="minorHAnsi" w:cstheme="minorHAnsi"/>
          <w:sz w:val="22"/>
          <w:szCs w:val="22"/>
        </w:rPr>
        <w:t>p</w:t>
      </w:r>
      <w:r w:rsidRPr="001F62A4">
        <w:rPr>
          <w:rFonts w:asciiTheme="minorHAnsi" w:hAnsiTheme="minorHAnsi" w:cstheme="minorHAnsi"/>
          <w:sz w:val="22"/>
          <w:szCs w:val="22"/>
        </w:rPr>
        <w:t xml:space="preserve">astoral </w:t>
      </w:r>
      <w:r w:rsidR="00CE4AB0">
        <w:rPr>
          <w:rFonts w:asciiTheme="minorHAnsi" w:hAnsiTheme="minorHAnsi" w:cstheme="minorHAnsi"/>
          <w:sz w:val="22"/>
          <w:szCs w:val="22"/>
        </w:rPr>
        <w:t>c</w:t>
      </w:r>
      <w:r w:rsidRPr="001F62A4">
        <w:rPr>
          <w:rFonts w:asciiTheme="minorHAnsi" w:hAnsiTheme="minorHAnsi" w:cstheme="minorHAnsi"/>
          <w:sz w:val="22"/>
          <w:szCs w:val="22"/>
        </w:rPr>
        <w:t xml:space="preserve">are and </w:t>
      </w:r>
      <w:r w:rsidR="00CE4AB0">
        <w:rPr>
          <w:rFonts w:asciiTheme="minorHAnsi" w:hAnsiTheme="minorHAnsi" w:cstheme="minorHAnsi"/>
          <w:sz w:val="22"/>
          <w:szCs w:val="22"/>
        </w:rPr>
        <w:t>s</w:t>
      </w:r>
      <w:r w:rsidRPr="001F62A4">
        <w:rPr>
          <w:rFonts w:asciiTheme="minorHAnsi" w:hAnsiTheme="minorHAnsi" w:cstheme="minorHAnsi"/>
          <w:sz w:val="22"/>
          <w:szCs w:val="22"/>
        </w:rPr>
        <w:t xml:space="preserve">afeguarding </w:t>
      </w:r>
      <w:r w:rsidR="00CE4AB0">
        <w:rPr>
          <w:rFonts w:asciiTheme="minorHAnsi" w:hAnsiTheme="minorHAnsi" w:cstheme="minorHAnsi"/>
          <w:sz w:val="22"/>
          <w:szCs w:val="22"/>
        </w:rPr>
        <w:t>p</w:t>
      </w:r>
      <w:r w:rsidRPr="001F62A4">
        <w:rPr>
          <w:rFonts w:asciiTheme="minorHAnsi" w:hAnsiTheme="minorHAnsi" w:cstheme="minorHAnsi"/>
          <w:sz w:val="22"/>
          <w:szCs w:val="22"/>
        </w:rPr>
        <w:t>upils and will ensure that the views of boarding staff are incorporated into the ongoing development of the Safeguarding Strategy.</w:t>
      </w:r>
    </w:p>
    <w:p w14:paraId="3F1B70EF" w14:textId="77777777" w:rsidR="000E332F" w:rsidRPr="001F62A4" w:rsidRDefault="000E332F" w:rsidP="000E332F">
      <w:pPr>
        <w:pStyle w:val="BodyText2"/>
        <w:rPr>
          <w:rFonts w:asciiTheme="minorHAnsi" w:hAnsiTheme="minorHAnsi" w:cstheme="minorHAnsi"/>
          <w:b/>
          <w:sz w:val="22"/>
          <w:szCs w:val="22"/>
        </w:rPr>
      </w:pPr>
    </w:p>
    <w:p w14:paraId="1AC85E43"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School Nurse</w:t>
      </w:r>
    </w:p>
    <w:p w14:paraId="0305CBF2" w14:textId="146E86D0" w:rsidR="00650999"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The school nurse</w:t>
      </w:r>
      <w:r w:rsidR="00650999">
        <w:rPr>
          <w:rFonts w:asciiTheme="minorHAnsi" w:hAnsiTheme="minorHAnsi" w:cstheme="minorHAnsi"/>
          <w:sz w:val="22"/>
          <w:szCs w:val="22"/>
        </w:rPr>
        <w:t>’s role is to promote</w:t>
      </w:r>
      <w:r w:rsidRPr="001F62A4">
        <w:rPr>
          <w:rFonts w:asciiTheme="minorHAnsi" w:hAnsiTheme="minorHAnsi" w:cstheme="minorHAnsi"/>
          <w:sz w:val="22"/>
          <w:szCs w:val="22"/>
        </w:rPr>
        <w:t xml:space="preserve"> the health, </w:t>
      </w:r>
      <w:proofErr w:type="gramStart"/>
      <w:r w:rsidRPr="001F62A4">
        <w:rPr>
          <w:rFonts w:asciiTheme="minorHAnsi" w:hAnsiTheme="minorHAnsi" w:cstheme="minorHAnsi"/>
          <w:sz w:val="22"/>
          <w:szCs w:val="22"/>
        </w:rPr>
        <w:t>welfare</w:t>
      </w:r>
      <w:proofErr w:type="gramEnd"/>
      <w:r w:rsidRPr="001F62A4">
        <w:rPr>
          <w:rFonts w:asciiTheme="minorHAnsi" w:hAnsiTheme="minorHAnsi" w:cstheme="minorHAnsi"/>
          <w:sz w:val="22"/>
          <w:szCs w:val="22"/>
        </w:rPr>
        <w:t xml:space="preserve"> and development of pupils and </w:t>
      </w:r>
      <w:r w:rsidR="00650999">
        <w:rPr>
          <w:rFonts w:asciiTheme="minorHAnsi" w:hAnsiTheme="minorHAnsi" w:cstheme="minorHAnsi"/>
          <w:sz w:val="22"/>
          <w:szCs w:val="22"/>
        </w:rPr>
        <w:t>as such is uniquely positioned</w:t>
      </w:r>
      <w:r w:rsidRPr="001F62A4">
        <w:rPr>
          <w:rFonts w:asciiTheme="minorHAnsi" w:hAnsiTheme="minorHAnsi" w:cstheme="minorHAnsi"/>
          <w:sz w:val="22"/>
          <w:szCs w:val="22"/>
        </w:rPr>
        <w:t xml:space="preserve"> to contribute to the effective delivery of the Safeguarding Strategy.  </w:t>
      </w:r>
    </w:p>
    <w:p w14:paraId="7A6FCBAF" w14:textId="680B72DB" w:rsidR="00650999" w:rsidRDefault="00650999" w:rsidP="000E332F">
      <w:pPr>
        <w:pStyle w:val="BodyText2"/>
        <w:jc w:val="both"/>
        <w:rPr>
          <w:rFonts w:asciiTheme="minorHAnsi" w:hAnsiTheme="minorHAnsi" w:cstheme="minorHAnsi"/>
          <w:sz w:val="22"/>
          <w:szCs w:val="22"/>
        </w:rPr>
      </w:pPr>
    </w:p>
    <w:p w14:paraId="1A9830F7" w14:textId="72D9DD92" w:rsidR="0018174B" w:rsidRPr="001202DF" w:rsidRDefault="0018174B" w:rsidP="0018174B">
      <w:pPr>
        <w:pStyle w:val="BodyText2"/>
        <w:jc w:val="both"/>
        <w:rPr>
          <w:rFonts w:asciiTheme="minorHAnsi" w:hAnsiTheme="minorHAnsi" w:cs="Arial"/>
          <w:color w:val="00B050"/>
          <w:sz w:val="22"/>
          <w:szCs w:val="22"/>
          <w:lang w:val="en-US"/>
        </w:rPr>
      </w:pPr>
      <w:r>
        <w:rPr>
          <w:rFonts w:asciiTheme="minorHAnsi" w:hAnsiTheme="minorHAnsi" w:cstheme="minorHAnsi"/>
          <w:sz w:val="22"/>
          <w:szCs w:val="22"/>
        </w:rPr>
        <w:t>Sc</w:t>
      </w:r>
      <w:r w:rsidRPr="001F62A4">
        <w:rPr>
          <w:rFonts w:asciiTheme="minorHAnsi" w:hAnsiTheme="minorHAnsi" w:cstheme="minorHAnsi"/>
          <w:sz w:val="22"/>
          <w:szCs w:val="22"/>
        </w:rPr>
        <w:t>hool</w:t>
      </w:r>
      <w:r>
        <w:rPr>
          <w:rFonts w:asciiTheme="minorHAnsi" w:hAnsiTheme="minorHAnsi" w:cstheme="minorHAnsi"/>
          <w:sz w:val="22"/>
          <w:szCs w:val="22"/>
        </w:rPr>
        <w:t xml:space="preserve"> nurses are well placed to provide informal support to pupils, on a variety of levels to advance their welfare and learning experience.  Their role and responsibilities </w:t>
      </w:r>
      <w:r w:rsidRPr="001F62A4">
        <w:rPr>
          <w:rFonts w:asciiTheme="minorHAnsi" w:hAnsiTheme="minorHAnsi" w:cstheme="minorHAnsi"/>
          <w:sz w:val="22"/>
          <w:szCs w:val="22"/>
        </w:rPr>
        <w:t>should incorporate a wide interpretation of promoting health and development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psychological health and developing healthy lifestyles) for the benefit of all pupils. The school nurse’s roles and responsibilities should be agreed and clearly communicated with staff, </w:t>
      </w:r>
      <w:proofErr w:type="gramStart"/>
      <w:r w:rsidRPr="001F62A4">
        <w:rPr>
          <w:rFonts w:asciiTheme="minorHAnsi" w:hAnsiTheme="minorHAnsi" w:cstheme="minorHAnsi"/>
          <w:sz w:val="22"/>
          <w:szCs w:val="22"/>
        </w:rPr>
        <w:t>pupils</w:t>
      </w:r>
      <w:proofErr w:type="gramEnd"/>
      <w:r w:rsidRPr="001F62A4">
        <w:rPr>
          <w:rFonts w:asciiTheme="minorHAnsi" w:hAnsiTheme="minorHAnsi" w:cstheme="minorHAnsi"/>
          <w:sz w:val="22"/>
          <w:szCs w:val="22"/>
        </w:rPr>
        <w:t xml:space="preserve"> and parents.</w:t>
      </w:r>
      <w:r>
        <w:rPr>
          <w:rFonts w:asciiTheme="minorHAnsi" w:hAnsiTheme="minorHAnsi" w:cstheme="minorHAnsi"/>
          <w:sz w:val="22"/>
          <w:szCs w:val="22"/>
        </w:rPr>
        <w:t xml:space="preserve"> </w:t>
      </w:r>
      <w:r>
        <w:rPr>
          <w:rFonts w:asciiTheme="minorHAnsi" w:hAnsiTheme="minorHAnsi" w:cs="Arial"/>
          <w:sz w:val="22"/>
          <w:szCs w:val="22"/>
          <w:lang w:val="en-US"/>
        </w:rPr>
        <w:t xml:space="preserve">School Nurses attend termly clinical supervision provided by the GDST and are obliged by the NMC Code of Conduct to maintain and develop through the process of revalidation. </w:t>
      </w:r>
    </w:p>
    <w:p w14:paraId="1A42201D" w14:textId="5B4323D6" w:rsidR="0018174B" w:rsidRDefault="0018174B" w:rsidP="000E332F">
      <w:pPr>
        <w:pStyle w:val="BodyText2"/>
        <w:jc w:val="both"/>
        <w:rPr>
          <w:rFonts w:asciiTheme="minorHAnsi" w:hAnsiTheme="minorHAnsi" w:cstheme="minorHAnsi"/>
          <w:sz w:val="22"/>
          <w:szCs w:val="22"/>
        </w:rPr>
      </w:pPr>
    </w:p>
    <w:p w14:paraId="13D4F73A" w14:textId="2E614E9E" w:rsidR="000E332F" w:rsidRPr="001F62A4" w:rsidRDefault="00650999" w:rsidP="000E332F">
      <w:pPr>
        <w:pStyle w:val="BodyText2"/>
        <w:jc w:val="both"/>
        <w:rPr>
          <w:rFonts w:asciiTheme="minorHAnsi" w:hAnsiTheme="minorHAnsi" w:cstheme="minorHAnsi"/>
          <w:sz w:val="22"/>
          <w:szCs w:val="22"/>
        </w:rPr>
      </w:pPr>
      <w:r>
        <w:rPr>
          <w:rFonts w:asciiTheme="minorHAnsi" w:hAnsiTheme="minorHAnsi" w:cstheme="minorHAnsi"/>
          <w:sz w:val="22"/>
          <w:szCs w:val="22"/>
        </w:rPr>
        <w:t>School Nurses are bound by the rules and codes of conduct of their external regulatory body,</w:t>
      </w:r>
      <w:r w:rsidR="000E332F" w:rsidRPr="001F62A4">
        <w:rPr>
          <w:rFonts w:asciiTheme="minorHAnsi" w:hAnsiTheme="minorHAnsi" w:cstheme="minorHAnsi"/>
          <w:sz w:val="22"/>
          <w:szCs w:val="22"/>
        </w:rPr>
        <w:t xml:space="preserve"> the Nursing and Midwifery Council</w:t>
      </w:r>
      <w:r w:rsidR="00BB59B3">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Pr>
          <w:rFonts w:asciiTheme="minorHAnsi" w:hAnsiTheme="minorHAnsi" w:cstheme="minorHAnsi"/>
          <w:sz w:val="22"/>
          <w:szCs w:val="22"/>
        </w:rPr>
        <w:t xml:space="preserve">This permits nurses within a school environment </w:t>
      </w:r>
      <w:r w:rsidR="000E332F" w:rsidRPr="001F62A4">
        <w:rPr>
          <w:rFonts w:asciiTheme="minorHAnsi" w:hAnsiTheme="minorHAnsi" w:cstheme="minorHAnsi"/>
          <w:sz w:val="22"/>
          <w:szCs w:val="22"/>
        </w:rPr>
        <w:t xml:space="preserve">to provide confidential medical advice and treatment to pupils, including on matters relating to sexual health and treatment. The school nurse is however required to use her professional judgement in each individual case and </w:t>
      </w:r>
      <w:r w:rsidR="000E332F" w:rsidRPr="001F62A4">
        <w:rPr>
          <w:rFonts w:asciiTheme="minorHAnsi" w:hAnsiTheme="minorHAnsi" w:cstheme="minorHAnsi"/>
          <w:iCs/>
          <w:sz w:val="22"/>
          <w:szCs w:val="22"/>
        </w:rPr>
        <w:t>to</w:t>
      </w:r>
      <w:r w:rsidR="000E332F" w:rsidRPr="001F62A4">
        <w:rPr>
          <w:rFonts w:asciiTheme="minorHAnsi" w:hAnsiTheme="minorHAnsi" w:cstheme="minorHAnsi"/>
          <w:i/>
          <w:iCs/>
          <w:sz w:val="22"/>
          <w:szCs w:val="22"/>
        </w:rPr>
        <w:t xml:space="preserve"> encourage</w:t>
      </w:r>
      <w:r w:rsidR="000E332F" w:rsidRPr="001F62A4">
        <w:rPr>
          <w:rFonts w:asciiTheme="minorHAnsi" w:hAnsiTheme="minorHAnsi" w:cstheme="minorHAnsi"/>
          <w:sz w:val="22"/>
          <w:szCs w:val="22"/>
        </w:rPr>
        <w:t xml:space="preserve"> the pupil or student to:</w:t>
      </w:r>
    </w:p>
    <w:p w14:paraId="6C1D191A" w14:textId="77777777" w:rsidR="000E332F" w:rsidRPr="001F62A4"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 xml:space="preserve">Inform his/her parents/ guardian about treatment s/he receives or is </w:t>
      </w:r>
      <w:proofErr w:type="gramStart"/>
      <w:r w:rsidRPr="001F62A4">
        <w:rPr>
          <w:rFonts w:asciiTheme="minorHAnsi" w:hAnsiTheme="minorHAnsi" w:cstheme="minorHAnsi"/>
          <w:sz w:val="22"/>
          <w:szCs w:val="22"/>
        </w:rPr>
        <w:t>considering</w:t>
      </w:r>
      <w:r w:rsidR="00CE4AB0">
        <w:rPr>
          <w:rFonts w:asciiTheme="minorHAnsi" w:hAnsiTheme="minorHAnsi" w:cstheme="minorHAnsi"/>
          <w:sz w:val="22"/>
          <w:szCs w:val="22"/>
        </w:rPr>
        <w:t>;</w:t>
      </w:r>
      <w:proofErr w:type="gramEnd"/>
    </w:p>
    <w:p w14:paraId="3358DAA8" w14:textId="790EB69B" w:rsidR="000E332F"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 xml:space="preserve">Carefully consider possible implications of such treatment in relation to the pupil’s racial and cultural heritage and /or religious </w:t>
      </w:r>
      <w:r w:rsidR="00D45F7F">
        <w:rPr>
          <w:rFonts w:asciiTheme="minorHAnsi" w:hAnsiTheme="minorHAnsi" w:cstheme="minorHAnsi"/>
          <w:sz w:val="22"/>
          <w:szCs w:val="22"/>
        </w:rPr>
        <w:t>background</w:t>
      </w:r>
      <w:r w:rsidRPr="001F62A4">
        <w:rPr>
          <w:rFonts w:asciiTheme="minorHAnsi" w:hAnsiTheme="minorHAnsi" w:cstheme="minorHAnsi"/>
          <w:sz w:val="22"/>
          <w:szCs w:val="22"/>
        </w:rPr>
        <w:t>.</w:t>
      </w:r>
    </w:p>
    <w:p w14:paraId="6E5EDBFB" w14:textId="0651B10E" w:rsidR="0018174B" w:rsidRDefault="00650999" w:rsidP="0018174B">
      <w:pPr>
        <w:pStyle w:val="BodyText2"/>
        <w:jc w:val="both"/>
        <w:rPr>
          <w:rFonts w:asciiTheme="minorHAnsi" w:hAnsiTheme="minorHAnsi" w:cstheme="minorHAnsi"/>
          <w:sz w:val="22"/>
          <w:szCs w:val="22"/>
        </w:rPr>
      </w:pPr>
      <w:r>
        <w:rPr>
          <w:rFonts w:asciiTheme="minorHAnsi" w:hAnsiTheme="minorHAnsi" w:cstheme="minorHAnsi"/>
          <w:sz w:val="22"/>
          <w:szCs w:val="22"/>
        </w:rPr>
        <w:t xml:space="preserve">The Fraser Guidelines should be followed when providing such advice. </w:t>
      </w:r>
    </w:p>
    <w:p w14:paraId="31D7659F" w14:textId="77777777" w:rsidR="0018174B" w:rsidRPr="001F62A4" w:rsidRDefault="0018174B" w:rsidP="0018174B">
      <w:pPr>
        <w:pStyle w:val="BodyText2"/>
        <w:jc w:val="both"/>
        <w:rPr>
          <w:rFonts w:asciiTheme="minorHAnsi" w:hAnsiTheme="minorHAnsi" w:cstheme="minorHAnsi"/>
          <w:sz w:val="22"/>
          <w:szCs w:val="22"/>
        </w:rPr>
      </w:pPr>
    </w:p>
    <w:p w14:paraId="6F368056" w14:textId="5C85860E"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An effective safeguarding culture relies on the sharing of information </w:t>
      </w:r>
      <w:proofErr w:type="gramStart"/>
      <w:r w:rsidRPr="00CB0828">
        <w:rPr>
          <w:rFonts w:asciiTheme="minorHAnsi" w:hAnsiTheme="minorHAnsi" w:cstheme="minorHAnsi"/>
          <w:sz w:val="22"/>
          <w:szCs w:val="22"/>
        </w:rPr>
        <w:t>in order to</w:t>
      </w:r>
      <w:proofErr w:type="gramEnd"/>
      <w:r w:rsidRPr="00CB0828">
        <w:rPr>
          <w:rFonts w:asciiTheme="minorHAnsi" w:hAnsiTheme="minorHAnsi" w:cstheme="minorHAnsi"/>
          <w:sz w:val="22"/>
          <w:szCs w:val="22"/>
        </w:rPr>
        <w:t xml:space="preserve"> keep children safe. As stated in </w:t>
      </w:r>
      <w:r w:rsidRPr="00CB0828">
        <w:rPr>
          <w:rFonts w:asciiTheme="minorHAnsi" w:hAnsiTheme="minorHAnsi" w:cstheme="minorHAnsi"/>
          <w:i/>
          <w:sz w:val="22"/>
          <w:szCs w:val="22"/>
        </w:rPr>
        <w:t>Keeping Children Safe in Education</w:t>
      </w:r>
      <w:r w:rsidRPr="00CB0828">
        <w:rPr>
          <w:rFonts w:asciiTheme="minorHAnsi" w:hAnsiTheme="minorHAnsi" w:cstheme="minorHAnsi"/>
          <w:sz w:val="22"/>
          <w:szCs w:val="22"/>
        </w:rPr>
        <w:t>, ‘early information sharing is vital for effective identification, assessment and allocation of appropriate service provision.’ Safeguarding professionals within a school are in a position, between them, to identify possible issues at the earliest opportunity and to begin to build a comprehensive picture of a child’s situation and needs. Nurses have a vital role to play in contributing to a culture of ‘contextual safeguarding’.</w:t>
      </w:r>
      <w:r>
        <w:rPr>
          <w:rFonts w:asciiTheme="minorHAnsi" w:hAnsiTheme="minorHAnsi" w:cstheme="minorHAnsi"/>
          <w:sz w:val="22"/>
          <w:szCs w:val="22"/>
        </w:rPr>
        <w:t xml:space="preserve"> </w:t>
      </w:r>
      <w:r w:rsidRPr="002A7645">
        <w:rPr>
          <w:rFonts w:asciiTheme="minorHAnsi" w:hAnsiTheme="minorHAnsi" w:cstheme="minorHAnsi"/>
          <w:i/>
          <w:sz w:val="22"/>
          <w:szCs w:val="22"/>
        </w:rPr>
        <w:t>Keeping Children Safe in Education</w:t>
      </w:r>
      <w:r w:rsidRPr="00CB0828">
        <w:rPr>
          <w:rFonts w:asciiTheme="minorHAnsi" w:hAnsiTheme="minorHAnsi" w:cstheme="minorHAnsi"/>
          <w:sz w:val="22"/>
          <w:szCs w:val="22"/>
        </w:rPr>
        <w:t xml:space="preserve"> makes clear that, ‘Fears about information sharing must not be allowed to stand in the way of the need to promote the welfare, and protect the safety of children’</w:t>
      </w:r>
      <w:r w:rsidR="002A7645" w:rsidRPr="002A7645">
        <w:rPr>
          <w:rFonts w:asciiTheme="minorHAnsi" w:hAnsiTheme="minorHAnsi" w:cstheme="minorHAnsi"/>
          <w:sz w:val="22"/>
          <w:szCs w:val="22"/>
        </w:rPr>
        <w:t xml:space="preserve">, and the </w:t>
      </w:r>
      <w:r w:rsidRPr="00CB0828">
        <w:rPr>
          <w:rFonts w:asciiTheme="minorHAnsi" w:hAnsiTheme="minorHAnsi" w:cstheme="minorHAnsi"/>
          <w:sz w:val="22"/>
          <w:szCs w:val="22"/>
        </w:rPr>
        <w:t xml:space="preserve">GDPR and the Data Protection Act are not barriers to justified information sharing; they provide a framework to ensure that personal information is shared appropriately. </w:t>
      </w:r>
    </w:p>
    <w:p w14:paraId="57BBB298" w14:textId="01219602" w:rsidR="0018174B" w:rsidRPr="002A7645" w:rsidRDefault="0018174B" w:rsidP="0018174B">
      <w:pPr>
        <w:rPr>
          <w:rFonts w:asciiTheme="minorHAnsi" w:hAnsiTheme="minorHAnsi" w:cstheme="minorHAnsi"/>
          <w:sz w:val="22"/>
          <w:szCs w:val="22"/>
        </w:rPr>
      </w:pPr>
      <w:r w:rsidRPr="002A7645">
        <w:rPr>
          <w:rFonts w:asciiTheme="minorHAnsi" w:hAnsiTheme="minorHAnsi" w:cstheme="minorHAnsi"/>
          <w:sz w:val="22"/>
          <w:szCs w:val="22"/>
        </w:rPr>
        <w:t>T</w:t>
      </w:r>
      <w:r w:rsidRPr="00CB0828">
        <w:rPr>
          <w:rFonts w:asciiTheme="minorHAnsi" w:hAnsiTheme="minorHAnsi" w:cstheme="minorHAnsi"/>
          <w:sz w:val="22"/>
          <w:szCs w:val="22"/>
        </w:rPr>
        <w:t>he NMC profession</w:t>
      </w:r>
      <w:r w:rsidRPr="002A7645">
        <w:rPr>
          <w:rFonts w:asciiTheme="minorHAnsi" w:hAnsiTheme="minorHAnsi" w:cstheme="minorHAnsi"/>
          <w:sz w:val="22"/>
          <w:szCs w:val="22"/>
        </w:rPr>
        <w:t>al standards</w:t>
      </w:r>
      <w:r w:rsidRPr="00CB0828">
        <w:rPr>
          <w:rFonts w:asciiTheme="minorHAnsi" w:hAnsiTheme="minorHAnsi" w:cstheme="minorHAnsi"/>
          <w:sz w:val="22"/>
          <w:szCs w:val="22"/>
        </w:rPr>
        <w:t xml:space="preserve"> state that, ‘nurses owe a duty of confidentiality to those receiving care’, and ‘must respect a person’s right to privacy’. However, the professional standards also make clear that there are circumstances where, ‘the interests of patient safety … override the need for confidentiality’, and that it is important to work co-operatively, with nurses having a duty to ‘share information to identify and reduce risk’.</w:t>
      </w:r>
      <w:r>
        <w:rPr>
          <w:rFonts w:asciiTheme="minorHAnsi" w:hAnsiTheme="minorHAnsi" w:cstheme="minorHAnsi"/>
          <w:sz w:val="22"/>
          <w:szCs w:val="22"/>
        </w:rPr>
        <w:t xml:space="preserve"> </w:t>
      </w:r>
      <w:r w:rsidRPr="00CB0828">
        <w:rPr>
          <w:rFonts w:asciiTheme="minorHAnsi" w:hAnsiTheme="minorHAnsi" w:cstheme="minorHAnsi"/>
          <w:b/>
          <w:sz w:val="22"/>
          <w:szCs w:val="22"/>
        </w:rPr>
        <w:t>School nurses should ensure that they fully understand their safeguarding obligations, and how these can override medical confidentiality.</w:t>
      </w:r>
    </w:p>
    <w:p w14:paraId="7A1CF9C4" w14:textId="77777777" w:rsidR="0018174B" w:rsidRPr="00CB0828" w:rsidRDefault="0018174B" w:rsidP="0018174B">
      <w:pPr>
        <w:rPr>
          <w:rFonts w:asciiTheme="minorHAnsi" w:hAnsiTheme="minorHAnsi" w:cstheme="minorHAnsi"/>
          <w:sz w:val="22"/>
          <w:szCs w:val="22"/>
        </w:rPr>
      </w:pPr>
    </w:p>
    <w:p w14:paraId="048126AF" w14:textId="1B100282"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Pupils and staff need to be clear that the school nurse can offer confidential medical advice and treatment … but that nurses </w:t>
      </w:r>
      <w:r w:rsidRPr="00CB0828">
        <w:rPr>
          <w:rFonts w:asciiTheme="minorHAnsi" w:hAnsiTheme="minorHAnsi" w:cstheme="minorHAnsi"/>
          <w:b/>
          <w:sz w:val="22"/>
          <w:szCs w:val="22"/>
        </w:rPr>
        <w:t>must report</w:t>
      </w:r>
      <w:r w:rsidRPr="00CB0828">
        <w:rPr>
          <w:rFonts w:asciiTheme="minorHAnsi" w:hAnsiTheme="minorHAnsi" w:cstheme="minorHAnsi"/>
          <w:sz w:val="22"/>
          <w:szCs w:val="22"/>
        </w:rPr>
        <w:t xml:space="preserve"> any concerns about a pupil’s welfare or safety to the designated safeguarding lead. It is also important that the nurse is made aware of pupil safeguarding concerns, so that any medical assessment carried out is complete.</w:t>
      </w:r>
      <w:r>
        <w:rPr>
          <w:rFonts w:asciiTheme="minorHAnsi" w:hAnsiTheme="minorHAnsi" w:cstheme="minorHAnsi"/>
          <w:sz w:val="22"/>
          <w:szCs w:val="22"/>
        </w:rPr>
        <w:t xml:space="preserve"> </w:t>
      </w:r>
      <w:r w:rsidRPr="00CB0828">
        <w:rPr>
          <w:rFonts w:asciiTheme="minorHAnsi" w:hAnsiTheme="minorHAnsi" w:cstheme="minorHAnsi"/>
          <w:sz w:val="22"/>
          <w:szCs w:val="22"/>
        </w:rPr>
        <w:t>The maintenance of close links between the designated safeguarding lead and the school nurse, allowing the regular sharing and contextualisation of information, is in the best interests of the pupil.</w:t>
      </w:r>
    </w:p>
    <w:p w14:paraId="131526B0" w14:textId="77777777" w:rsidR="0018174B" w:rsidRDefault="0018174B" w:rsidP="0018174B">
      <w:pPr>
        <w:rPr>
          <w:rFonts w:asciiTheme="minorHAnsi" w:hAnsiTheme="minorHAnsi" w:cstheme="minorHAnsi"/>
          <w:sz w:val="22"/>
          <w:szCs w:val="22"/>
        </w:rPr>
      </w:pPr>
    </w:p>
    <w:p w14:paraId="69B5C0AB" w14:textId="585369F8"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The school nurse should:</w:t>
      </w:r>
    </w:p>
    <w:p w14:paraId="7CAD49B1"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 xml:space="preserve">Be trained to advanced level </w:t>
      </w:r>
      <w:proofErr w:type="gramStart"/>
      <w:r w:rsidRPr="00CB0828">
        <w:rPr>
          <w:rFonts w:asciiTheme="minorHAnsi" w:hAnsiTheme="minorHAnsi" w:cstheme="minorHAnsi"/>
          <w:sz w:val="22"/>
          <w:szCs w:val="22"/>
        </w:rPr>
        <w:t>Safeguarding;</w:t>
      </w:r>
      <w:proofErr w:type="gramEnd"/>
      <w:r w:rsidRPr="00CB0828">
        <w:rPr>
          <w:rFonts w:asciiTheme="minorHAnsi" w:hAnsiTheme="minorHAnsi" w:cstheme="minorHAnsi"/>
          <w:sz w:val="22"/>
          <w:szCs w:val="22"/>
        </w:rPr>
        <w:t xml:space="preserve"> </w:t>
      </w:r>
    </w:p>
    <w:p w14:paraId="1EF108E2"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lastRenderedPageBreak/>
        <w:t xml:space="preserve">Be a member of the core safeguarding team that has access to information about individuals of concern, and which meets regularly to review cases and </w:t>
      </w:r>
      <w:proofErr w:type="gramStart"/>
      <w:r w:rsidRPr="00CB0828">
        <w:rPr>
          <w:rFonts w:asciiTheme="minorHAnsi" w:hAnsiTheme="minorHAnsi" w:cstheme="minorHAnsi"/>
          <w:sz w:val="22"/>
          <w:szCs w:val="22"/>
        </w:rPr>
        <w:t>concerns;</w:t>
      </w:r>
      <w:proofErr w:type="gramEnd"/>
      <w:r w:rsidRPr="00CB0828">
        <w:rPr>
          <w:rFonts w:asciiTheme="minorHAnsi" w:hAnsiTheme="minorHAnsi" w:cstheme="minorHAnsi"/>
          <w:sz w:val="22"/>
          <w:szCs w:val="22"/>
        </w:rPr>
        <w:t xml:space="preserve"> </w:t>
      </w:r>
    </w:p>
    <w:p w14:paraId="6B39395B" w14:textId="77777777" w:rsidR="0018174B" w:rsidRDefault="0018174B" w:rsidP="00CB0828">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Share information with the safeguarding team in situations where concerns about an individual’s safety override the duty of confidentiality, and where it is felt that the information might be part of a pattern.</w:t>
      </w:r>
    </w:p>
    <w:p w14:paraId="48B24E99" w14:textId="3F3FC7F5" w:rsidR="000E332F" w:rsidRPr="001F62A4" w:rsidRDefault="002A7645" w:rsidP="000E332F">
      <w:pPr>
        <w:pStyle w:val="BodyText2"/>
        <w:jc w:val="both"/>
        <w:rPr>
          <w:rFonts w:asciiTheme="minorHAnsi" w:hAnsiTheme="minorHAnsi" w:cstheme="minorHAnsi"/>
          <w:i/>
          <w:iCs/>
          <w:sz w:val="22"/>
          <w:szCs w:val="22"/>
          <w:u w:val="single"/>
        </w:rPr>
      </w:pPr>
      <w:r w:rsidRPr="002A7645">
        <w:rPr>
          <w:rFonts w:asciiTheme="minorHAnsi" w:hAnsiTheme="minorHAnsi" w:cstheme="minorHAnsi"/>
          <w:sz w:val="22"/>
          <w:szCs w:val="22"/>
        </w:rPr>
        <w:t xml:space="preserve">Given the nature of the school nurse’s role and the possibility of </w:t>
      </w:r>
      <w:proofErr w:type="gramStart"/>
      <w:r w:rsidRPr="002A7645">
        <w:rPr>
          <w:rFonts w:asciiTheme="minorHAnsi" w:hAnsiTheme="minorHAnsi" w:cstheme="minorHAnsi"/>
          <w:sz w:val="22"/>
          <w:szCs w:val="22"/>
        </w:rPr>
        <w:t>one to one</w:t>
      </w:r>
      <w:proofErr w:type="gramEnd"/>
      <w:r w:rsidRPr="002A7645">
        <w:rPr>
          <w:rFonts w:asciiTheme="minorHAnsi" w:hAnsiTheme="minorHAnsi" w:cstheme="minorHAnsi"/>
          <w:sz w:val="22"/>
          <w:szCs w:val="22"/>
        </w:rPr>
        <w:t xml:space="preserve"> contact regarding personal issues, records must be fully and accurately maintained and be </w:t>
      </w:r>
      <w:r>
        <w:rPr>
          <w:rFonts w:asciiTheme="minorHAnsi" w:hAnsiTheme="minorHAnsi" w:cstheme="minorHAnsi"/>
          <w:sz w:val="22"/>
          <w:szCs w:val="22"/>
        </w:rPr>
        <w:t>kept</w:t>
      </w:r>
      <w:r w:rsidRPr="002A7645">
        <w:rPr>
          <w:rFonts w:asciiTheme="minorHAnsi" w:hAnsiTheme="minorHAnsi" w:cstheme="minorHAnsi"/>
          <w:sz w:val="22"/>
          <w:szCs w:val="22"/>
        </w:rPr>
        <w:t xml:space="preserve"> confidential. Accurate recording will help the school nurse demonstrate her </w:t>
      </w:r>
      <w:proofErr w:type="gramStart"/>
      <w:r w:rsidRPr="002A7645">
        <w:rPr>
          <w:rFonts w:asciiTheme="minorHAnsi" w:hAnsiTheme="minorHAnsi" w:cstheme="minorHAnsi"/>
          <w:sz w:val="22"/>
          <w:szCs w:val="22"/>
        </w:rPr>
        <w:t>decision making</w:t>
      </w:r>
      <w:proofErr w:type="gramEnd"/>
      <w:r w:rsidRPr="002A7645">
        <w:rPr>
          <w:rFonts w:asciiTheme="minorHAnsi" w:hAnsiTheme="minorHAnsi" w:cstheme="minorHAnsi"/>
          <w:sz w:val="22"/>
          <w:szCs w:val="22"/>
        </w:rPr>
        <w:t xml:space="preserve"> process when situations on a one to one basis with a pupil develop over a period of time and/or information needs to be shared with others or, if a pupil moves school, be transferred to the new school nurse/doctor. </w:t>
      </w:r>
      <w:r w:rsidR="0018174B" w:rsidRPr="00CB0828">
        <w:rPr>
          <w:rFonts w:asciiTheme="minorHAnsi" w:hAnsiTheme="minorHAnsi" w:cstheme="minorHAnsi"/>
          <w:sz w:val="22"/>
          <w:szCs w:val="22"/>
        </w:rPr>
        <w:t>Where a piece of information is considered highly confidential, it should still be possible to ‘flag’ a concern without disclosing details, so that other members of the safeguarding team can form a view of whether it might fit a pattern. Inevitably there will be grey areas which require professional judgement about what information might be shared. Meetings of the core safeguarding team might usefully discuss how they would deal with hypothetical cases.</w:t>
      </w:r>
    </w:p>
    <w:p w14:paraId="3201B57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069BBD66"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School </w:t>
      </w:r>
      <w:r w:rsidR="006A2269">
        <w:rPr>
          <w:rFonts w:asciiTheme="minorHAnsi" w:hAnsiTheme="minorHAnsi" w:cstheme="minorHAnsi"/>
          <w:b/>
          <w:bCs/>
          <w:sz w:val="22"/>
          <w:szCs w:val="22"/>
        </w:rPr>
        <w:t xml:space="preserve">Counsellors, </w:t>
      </w:r>
      <w:r w:rsidRPr="001F62A4">
        <w:rPr>
          <w:rFonts w:asciiTheme="minorHAnsi" w:hAnsiTheme="minorHAnsi" w:cstheme="minorHAnsi"/>
          <w:b/>
          <w:bCs/>
          <w:sz w:val="22"/>
          <w:szCs w:val="22"/>
        </w:rPr>
        <w:t xml:space="preserve">Welfare Officers and </w:t>
      </w:r>
      <w:r w:rsidR="006A2269">
        <w:rPr>
          <w:rFonts w:asciiTheme="minorHAnsi" w:hAnsiTheme="minorHAnsi" w:cstheme="minorHAnsi"/>
          <w:b/>
          <w:bCs/>
          <w:sz w:val="22"/>
          <w:szCs w:val="22"/>
        </w:rPr>
        <w:t>Medical Managers</w:t>
      </w:r>
    </w:p>
    <w:p w14:paraId="1FBDAEC0" w14:textId="77777777" w:rsidR="000E332F" w:rsidRPr="001F62A4" w:rsidRDefault="000E332F" w:rsidP="000E332F">
      <w:pPr>
        <w:pStyle w:val="BodyText2"/>
        <w:rPr>
          <w:rFonts w:asciiTheme="minorHAnsi" w:hAnsiTheme="minorHAnsi" w:cstheme="minorHAnsi"/>
          <w:iCs/>
          <w:sz w:val="22"/>
          <w:szCs w:val="22"/>
        </w:rPr>
      </w:pPr>
      <w:r w:rsidRPr="001F62A4">
        <w:rPr>
          <w:rFonts w:asciiTheme="minorHAnsi" w:hAnsiTheme="minorHAnsi" w:cstheme="minorHAnsi"/>
          <w:sz w:val="22"/>
          <w:szCs w:val="22"/>
        </w:rPr>
        <w:t xml:space="preserve">Schools need to ensure that School </w:t>
      </w:r>
      <w:r w:rsidR="006A2269">
        <w:rPr>
          <w:rFonts w:asciiTheme="minorHAnsi" w:hAnsiTheme="minorHAnsi" w:cstheme="minorHAnsi"/>
          <w:sz w:val="22"/>
          <w:szCs w:val="22"/>
        </w:rPr>
        <w:t xml:space="preserve">Counsellors, </w:t>
      </w:r>
      <w:r w:rsidRPr="001F62A4">
        <w:rPr>
          <w:rFonts w:asciiTheme="minorHAnsi" w:hAnsiTheme="minorHAnsi" w:cstheme="minorHAnsi"/>
          <w:sz w:val="22"/>
          <w:szCs w:val="22"/>
        </w:rPr>
        <w:t>Welfare Officers</w:t>
      </w:r>
      <w:r w:rsidR="006A2269">
        <w:rPr>
          <w:rFonts w:asciiTheme="minorHAnsi" w:hAnsiTheme="minorHAnsi" w:cstheme="minorHAnsi"/>
          <w:sz w:val="22"/>
          <w:szCs w:val="22"/>
        </w:rPr>
        <w:t xml:space="preserve"> and Medical Managers</w:t>
      </w:r>
      <w:r w:rsidRPr="001F62A4">
        <w:rPr>
          <w:rFonts w:asciiTheme="minorHAnsi" w:hAnsiTheme="minorHAnsi" w:cstheme="minorHAnsi"/>
          <w:sz w:val="22"/>
          <w:szCs w:val="22"/>
        </w:rPr>
        <w:t xml:space="preserve"> are clear about the scope and nature of their role and that they receive adequate support and supervision, particularly if they are providing one to one counselling sessions to individual pupils.  Expectations of record</w:t>
      </w:r>
      <w:r w:rsidR="00D752E2">
        <w:rPr>
          <w:rFonts w:asciiTheme="minorHAnsi" w:hAnsiTheme="minorHAnsi" w:cstheme="minorHAnsi"/>
          <w:sz w:val="22"/>
          <w:szCs w:val="22"/>
        </w:rPr>
        <w:t xml:space="preserve"> keep</w:t>
      </w:r>
      <w:r w:rsidRPr="001F62A4">
        <w:rPr>
          <w:rFonts w:asciiTheme="minorHAnsi" w:hAnsiTheme="minorHAnsi" w:cstheme="minorHAnsi"/>
          <w:sz w:val="22"/>
          <w:szCs w:val="22"/>
        </w:rPr>
        <w:t xml:space="preserve">ing should be the same as those set out above for the school nurse.  A </w:t>
      </w:r>
      <w:r w:rsidR="006A2269">
        <w:rPr>
          <w:rFonts w:asciiTheme="minorHAnsi" w:hAnsiTheme="minorHAnsi" w:cstheme="minorHAnsi"/>
          <w:sz w:val="22"/>
          <w:szCs w:val="22"/>
        </w:rPr>
        <w:t>school Counsellor, W</w:t>
      </w:r>
      <w:r w:rsidRPr="001F62A4">
        <w:rPr>
          <w:rFonts w:asciiTheme="minorHAnsi" w:hAnsiTheme="minorHAnsi" w:cstheme="minorHAnsi"/>
          <w:sz w:val="22"/>
          <w:szCs w:val="22"/>
        </w:rPr>
        <w:t xml:space="preserve">elfare </w:t>
      </w:r>
      <w:r w:rsidR="006A2269">
        <w:rPr>
          <w:rFonts w:asciiTheme="minorHAnsi" w:hAnsiTheme="minorHAnsi" w:cstheme="minorHAnsi"/>
          <w:sz w:val="22"/>
          <w:szCs w:val="22"/>
        </w:rPr>
        <w:t>O</w:t>
      </w:r>
      <w:r w:rsidRPr="001F62A4">
        <w:rPr>
          <w:rFonts w:asciiTheme="minorHAnsi" w:hAnsiTheme="minorHAnsi" w:cstheme="minorHAnsi"/>
          <w:sz w:val="22"/>
          <w:szCs w:val="22"/>
        </w:rPr>
        <w:t xml:space="preserve">fficer </w:t>
      </w:r>
      <w:r w:rsidR="006A2269">
        <w:rPr>
          <w:rFonts w:asciiTheme="minorHAnsi" w:hAnsiTheme="minorHAnsi" w:cstheme="minorHAnsi"/>
          <w:sz w:val="22"/>
          <w:szCs w:val="22"/>
        </w:rPr>
        <w:t xml:space="preserve">or Medical Manager </w:t>
      </w:r>
      <w:r w:rsidRPr="001F62A4">
        <w:rPr>
          <w:rFonts w:asciiTheme="minorHAnsi" w:hAnsiTheme="minorHAnsi" w:cstheme="minorHAnsi"/>
          <w:sz w:val="22"/>
          <w:szCs w:val="22"/>
        </w:rPr>
        <w:t xml:space="preserve">who has any cause for concern about the pupil’s safety or welfare </w:t>
      </w:r>
      <w:r w:rsidRPr="001F62A4">
        <w:rPr>
          <w:rFonts w:asciiTheme="minorHAnsi" w:hAnsiTheme="minorHAnsi" w:cstheme="minorHAnsi"/>
          <w:b/>
          <w:sz w:val="22"/>
          <w:szCs w:val="22"/>
        </w:rPr>
        <w:t>must report</w:t>
      </w:r>
      <w:r w:rsidRPr="001F62A4">
        <w:rPr>
          <w:rFonts w:asciiTheme="minorHAnsi" w:hAnsiTheme="minorHAnsi" w:cstheme="minorHAnsi"/>
          <w:sz w:val="22"/>
          <w:szCs w:val="22"/>
        </w:rPr>
        <w:t xml:space="preserve"> this in accordance with the school Safeguarding Procedures. </w:t>
      </w:r>
      <w:r w:rsidRPr="001F62A4">
        <w:rPr>
          <w:rFonts w:asciiTheme="minorHAnsi" w:hAnsiTheme="minorHAnsi" w:cstheme="minorHAnsi"/>
          <w:iCs/>
          <w:sz w:val="22"/>
          <w:szCs w:val="22"/>
        </w:rPr>
        <w:t xml:space="preserve">Schools need to ensure that systems are in place for the </w:t>
      </w:r>
      <w:r w:rsidR="006A2269">
        <w:rPr>
          <w:rFonts w:asciiTheme="minorHAnsi" w:hAnsiTheme="minorHAnsi" w:cstheme="minorHAnsi"/>
          <w:iCs/>
          <w:sz w:val="22"/>
          <w:szCs w:val="22"/>
        </w:rPr>
        <w:t>s</w:t>
      </w:r>
      <w:r w:rsidRPr="001F62A4">
        <w:rPr>
          <w:rFonts w:asciiTheme="minorHAnsi" w:hAnsiTheme="minorHAnsi" w:cstheme="minorHAnsi"/>
          <w:iCs/>
          <w:sz w:val="22"/>
          <w:szCs w:val="22"/>
        </w:rPr>
        <w:t xml:space="preserve">chool Welfare Officer </w:t>
      </w:r>
      <w:r w:rsidR="006A2269">
        <w:rPr>
          <w:rFonts w:asciiTheme="minorHAnsi" w:hAnsiTheme="minorHAnsi" w:cstheme="minorHAnsi"/>
          <w:iCs/>
          <w:sz w:val="22"/>
          <w:szCs w:val="22"/>
        </w:rPr>
        <w:t xml:space="preserve">/ Medical Manager </w:t>
      </w:r>
      <w:r w:rsidRPr="001F62A4">
        <w:rPr>
          <w:rFonts w:asciiTheme="minorHAnsi" w:hAnsiTheme="minorHAnsi" w:cstheme="minorHAnsi"/>
          <w:iCs/>
          <w:sz w:val="22"/>
          <w:szCs w:val="22"/>
        </w:rPr>
        <w:t xml:space="preserve">to liaise closely with the </w:t>
      </w:r>
      <w:r w:rsidR="006A2269">
        <w:rPr>
          <w:rFonts w:asciiTheme="minorHAnsi" w:hAnsiTheme="minorHAnsi" w:cstheme="minorHAnsi"/>
          <w:iCs/>
          <w:sz w:val="22"/>
          <w:szCs w:val="22"/>
        </w:rPr>
        <w:t xml:space="preserve">GDST Consultant Nurse and the Pastoral Deputy Head about any issue that is outside their areas of expertise. </w:t>
      </w:r>
    </w:p>
    <w:p w14:paraId="4AE5B42C" w14:textId="77777777" w:rsidR="000E332F" w:rsidRPr="001F62A4" w:rsidRDefault="000E332F" w:rsidP="000E332F">
      <w:pPr>
        <w:pStyle w:val="BodyText2"/>
        <w:rPr>
          <w:rFonts w:asciiTheme="minorHAnsi" w:hAnsiTheme="minorHAnsi" w:cstheme="minorHAnsi"/>
          <w:iCs/>
          <w:sz w:val="22"/>
          <w:szCs w:val="22"/>
        </w:rPr>
      </w:pPr>
    </w:p>
    <w:p w14:paraId="3C09A51E" w14:textId="53B18CDE"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 xml:space="preserve">Special Education Needs Coordinator (SENCO) </w:t>
      </w:r>
    </w:p>
    <w:p w14:paraId="59103967"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When the Designated </w:t>
      </w:r>
      <w:r w:rsidR="00526CB4">
        <w:rPr>
          <w:rFonts w:asciiTheme="minorHAnsi" w:hAnsiTheme="minorHAnsi" w:cstheme="minorHAnsi"/>
          <w:sz w:val="22"/>
          <w:szCs w:val="22"/>
        </w:rPr>
        <w:t>Safeguarding Lead</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alerted to concerns about an individual pupil, s/he should consult with the Special Educational Needs Coordinator if the concern is about a pupil who is on the SEN Register. However, the </w:t>
      </w:r>
      <w:r w:rsidR="00526CB4">
        <w:rPr>
          <w:rFonts w:asciiTheme="minorHAnsi" w:hAnsiTheme="minorHAnsi" w:cstheme="minorHAnsi"/>
          <w:sz w:val="22"/>
          <w:szCs w:val="22"/>
        </w:rPr>
        <w:t xml:space="preserve">DSL </w:t>
      </w:r>
      <w:r w:rsidRPr="001F62A4">
        <w:rPr>
          <w:rFonts w:asciiTheme="minorHAnsi" w:hAnsiTheme="minorHAnsi" w:cstheme="minorHAnsi"/>
          <w:sz w:val="22"/>
          <w:szCs w:val="22"/>
        </w:rPr>
        <w:t xml:space="preserve">should not delay following the child protection procedures whilst trying to gather information from the SENCO. Consultation with the SENCO would be particularly helpful in cases where the pupil has communication difficulties or behaviour problems. </w:t>
      </w:r>
    </w:p>
    <w:p w14:paraId="5E771C87" w14:textId="77777777" w:rsidR="000E332F" w:rsidRPr="001F62A4" w:rsidRDefault="000E332F" w:rsidP="000E332F">
      <w:pPr>
        <w:pStyle w:val="BodyText2"/>
        <w:rPr>
          <w:rFonts w:asciiTheme="minorHAnsi" w:hAnsiTheme="minorHAnsi" w:cstheme="minorHAnsi"/>
          <w:b/>
          <w:sz w:val="22"/>
          <w:szCs w:val="22"/>
        </w:rPr>
      </w:pPr>
    </w:p>
    <w:p w14:paraId="1A8E4767"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5F560485" w14:textId="77777777" w:rsidR="000E332F" w:rsidRPr="001F62A4" w:rsidRDefault="001D00E3" w:rsidP="000E332F">
      <w:pPr>
        <w:pStyle w:val="BodyText2"/>
        <w:rPr>
          <w:rFonts w:asciiTheme="minorHAnsi" w:hAnsiTheme="minorHAnsi" w:cstheme="minorHAnsi"/>
          <w:b/>
          <w:sz w:val="28"/>
          <w:szCs w:val="28"/>
        </w:rPr>
      </w:pPr>
      <w:bookmarkStart w:id="19" w:name="B3"/>
      <w:r>
        <w:rPr>
          <w:rFonts w:asciiTheme="minorHAnsi" w:hAnsiTheme="minorHAnsi" w:cstheme="minorHAnsi"/>
          <w:b/>
          <w:sz w:val="28"/>
          <w:szCs w:val="28"/>
        </w:rPr>
        <w:lastRenderedPageBreak/>
        <w:t>B</w:t>
      </w:r>
      <w:r w:rsidR="000E332F" w:rsidRPr="001F62A4">
        <w:rPr>
          <w:rFonts w:asciiTheme="minorHAnsi" w:hAnsiTheme="minorHAnsi" w:cstheme="minorHAnsi"/>
          <w:b/>
          <w:sz w:val="28"/>
          <w:szCs w:val="28"/>
        </w:rPr>
        <w:t>3.</w:t>
      </w:r>
      <w:r w:rsidR="000E332F" w:rsidRPr="001F62A4">
        <w:rPr>
          <w:rFonts w:asciiTheme="minorHAnsi" w:hAnsiTheme="minorHAnsi" w:cstheme="minorHAnsi"/>
          <w:b/>
          <w:sz w:val="28"/>
          <w:szCs w:val="28"/>
        </w:rPr>
        <w:tab/>
        <w:t>Safeguarding Communication Plan</w:t>
      </w:r>
    </w:p>
    <w:bookmarkEnd w:id="19"/>
    <w:p w14:paraId="01F854D0" w14:textId="77777777" w:rsidR="000E332F" w:rsidRPr="001F62A4" w:rsidRDefault="000E332F">
      <w:pPr>
        <w:rPr>
          <w:rFonts w:asciiTheme="minorHAnsi" w:hAnsiTheme="minorHAnsi" w:cstheme="minorHAnsi"/>
          <w:sz w:val="22"/>
          <w:szCs w:val="22"/>
        </w:rPr>
      </w:pPr>
    </w:p>
    <w:p w14:paraId="2EDA51A8"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Schools need to consider a variety of media and </w:t>
      </w:r>
      <w:r w:rsidR="00043232">
        <w:rPr>
          <w:rFonts w:asciiTheme="minorHAnsi" w:hAnsiTheme="minorHAnsi" w:cstheme="minorHAnsi"/>
          <w:sz w:val="22"/>
          <w:szCs w:val="22"/>
        </w:rPr>
        <w:t>means of</w:t>
      </w:r>
      <w:r w:rsidRPr="001F62A4">
        <w:rPr>
          <w:rFonts w:asciiTheme="minorHAnsi" w:hAnsiTheme="minorHAnsi" w:cstheme="minorHAnsi"/>
          <w:sz w:val="22"/>
          <w:szCs w:val="22"/>
        </w:rPr>
        <w:t xml:space="preserve"> communicat</w:t>
      </w:r>
      <w:r w:rsidR="001F62A4">
        <w:rPr>
          <w:rFonts w:asciiTheme="minorHAnsi" w:hAnsiTheme="minorHAnsi" w:cstheme="minorHAnsi"/>
          <w:sz w:val="22"/>
          <w:szCs w:val="22"/>
        </w:rPr>
        <w:t>ing</w:t>
      </w:r>
      <w:r w:rsidRPr="001F62A4">
        <w:rPr>
          <w:rFonts w:asciiTheme="minorHAnsi" w:hAnsiTheme="minorHAnsi" w:cstheme="minorHAnsi"/>
          <w:sz w:val="22"/>
          <w:szCs w:val="22"/>
        </w:rPr>
        <w:t xml:space="preserve"> their safeguarding strategy.</w:t>
      </w:r>
    </w:p>
    <w:p w14:paraId="087B6650"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0110D219" w14:textId="77777777" w:rsidR="000E332F" w:rsidRPr="001F62A4" w:rsidRDefault="000E332F" w:rsidP="000E332F">
      <w:pPr>
        <w:pStyle w:val="Heading9"/>
        <w:numPr>
          <w:ilvl w:val="0"/>
          <w:numId w:val="0"/>
        </w:numPr>
        <w:rPr>
          <w:rFonts w:asciiTheme="minorHAnsi" w:hAnsiTheme="minorHAnsi" w:cstheme="minorHAnsi"/>
          <w:b/>
          <w:sz w:val="22"/>
          <w:szCs w:val="22"/>
          <w:u w:val="none"/>
        </w:rPr>
      </w:pPr>
      <w:r w:rsidRPr="001F62A4">
        <w:rPr>
          <w:rFonts w:asciiTheme="minorHAnsi" w:hAnsiTheme="minorHAnsi" w:cstheme="minorHAnsi"/>
          <w:b/>
          <w:sz w:val="22"/>
          <w:szCs w:val="22"/>
          <w:u w:val="none"/>
        </w:rPr>
        <w:t xml:space="preserve">Staff and Volunteers </w:t>
      </w:r>
    </w:p>
    <w:p w14:paraId="7D58C40C"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bCs/>
          <w:sz w:val="22"/>
          <w:szCs w:val="22"/>
        </w:rPr>
        <w:t xml:space="preserve">All </w:t>
      </w:r>
      <w:r w:rsidR="00CF5BDC">
        <w:rPr>
          <w:rFonts w:asciiTheme="minorHAnsi" w:hAnsiTheme="minorHAnsi" w:cstheme="minorHAnsi"/>
          <w:bCs/>
          <w:sz w:val="22"/>
          <w:szCs w:val="22"/>
        </w:rPr>
        <w:t>s</w:t>
      </w:r>
      <w:r w:rsidRPr="001F62A4">
        <w:rPr>
          <w:rFonts w:asciiTheme="minorHAnsi" w:hAnsiTheme="minorHAnsi" w:cstheme="minorHAnsi"/>
          <w:bCs/>
          <w:sz w:val="22"/>
          <w:szCs w:val="22"/>
        </w:rPr>
        <w:t>taff</w:t>
      </w:r>
      <w:r w:rsidRPr="001F62A4">
        <w:rPr>
          <w:rFonts w:asciiTheme="minorHAnsi" w:hAnsiTheme="minorHAnsi" w:cstheme="minorHAnsi"/>
          <w:sz w:val="22"/>
          <w:szCs w:val="22"/>
        </w:rPr>
        <w:t xml:space="preserve"> and volunteers need to be properly equipped to respond to pupils sensitively and in accordance with the GDST Safeguarding Procedures. Schools (</w:t>
      </w:r>
      <w:proofErr w:type="gramStart"/>
      <w:r w:rsidRPr="001F62A4">
        <w:rPr>
          <w:rFonts w:asciiTheme="minorHAnsi" w:hAnsiTheme="minorHAnsi" w:cstheme="minorHAnsi"/>
          <w:sz w:val="22"/>
          <w:szCs w:val="22"/>
        </w:rPr>
        <w:t>i.e.</w:t>
      </w:r>
      <w:proofErr w:type="gramEnd"/>
      <w:r w:rsidRPr="001F62A4">
        <w:rPr>
          <w:rFonts w:asciiTheme="minorHAnsi" w:hAnsiTheme="minorHAnsi" w:cstheme="minorHAnsi"/>
          <w:sz w:val="22"/>
          <w:szCs w:val="22"/>
        </w:rPr>
        <w:t xml:space="preserve"> through the named Designated </w:t>
      </w:r>
      <w:r w:rsidR="00D87074">
        <w:rPr>
          <w:rFonts w:asciiTheme="minorHAnsi" w:hAnsiTheme="minorHAnsi" w:cstheme="minorHAnsi"/>
          <w:sz w:val="22"/>
          <w:szCs w:val="22"/>
        </w:rPr>
        <w:t>Safeguarding Lead</w:t>
      </w:r>
      <w:r w:rsidRPr="001F62A4">
        <w:rPr>
          <w:rFonts w:asciiTheme="minorHAnsi" w:hAnsiTheme="minorHAnsi" w:cstheme="minorHAnsi"/>
          <w:sz w:val="22"/>
          <w:szCs w:val="22"/>
        </w:rPr>
        <w:t>) need to ensure that all staff and volunteers are familiar with and understand the Safeguarding Strategy and Procedures, through induction programmes, supervision, and ongoing support and training.</w:t>
      </w:r>
    </w:p>
    <w:p w14:paraId="5165FEB0" w14:textId="77777777" w:rsidR="000E332F" w:rsidRPr="001F62A4" w:rsidRDefault="000E332F" w:rsidP="000E332F">
      <w:pPr>
        <w:jc w:val="both"/>
        <w:rPr>
          <w:rFonts w:asciiTheme="minorHAnsi" w:hAnsiTheme="minorHAnsi" w:cstheme="minorHAnsi"/>
          <w:b/>
          <w:sz w:val="22"/>
          <w:szCs w:val="22"/>
        </w:rPr>
      </w:pPr>
    </w:p>
    <w:p w14:paraId="50E894C1" w14:textId="77777777" w:rsidR="000E332F" w:rsidRPr="001F62A4" w:rsidRDefault="000E332F" w:rsidP="000E332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All teaching and support staff, visiting teachers and volunteers should be made aware of and have access to a copy of the full </w:t>
      </w:r>
      <w:r w:rsidR="00CF5BDC" w:rsidRPr="001202DF">
        <w:rPr>
          <w:rFonts w:asciiTheme="minorHAnsi" w:hAnsiTheme="minorHAnsi" w:cstheme="minorHAnsi"/>
          <w:sz w:val="22"/>
          <w:szCs w:val="22"/>
        </w:rPr>
        <w:t>S</w:t>
      </w:r>
      <w:r w:rsidRPr="001202DF">
        <w:rPr>
          <w:rFonts w:asciiTheme="minorHAnsi" w:hAnsiTheme="minorHAnsi" w:cstheme="minorHAnsi"/>
          <w:sz w:val="22"/>
          <w:szCs w:val="22"/>
        </w:rPr>
        <w:t xml:space="preserve">afeguarding </w:t>
      </w:r>
      <w:r w:rsidR="00CF5BDC" w:rsidRPr="001202DF">
        <w:rPr>
          <w:rFonts w:asciiTheme="minorHAnsi" w:hAnsiTheme="minorHAnsi" w:cstheme="minorHAnsi"/>
          <w:sz w:val="22"/>
          <w:szCs w:val="22"/>
        </w:rPr>
        <w:t>P</w:t>
      </w:r>
      <w:r w:rsidRPr="001202DF">
        <w:rPr>
          <w:rFonts w:asciiTheme="minorHAnsi" w:hAnsiTheme="minorHAnsi" w:cstheme="minorHAnsi"/>
          <w:sz w:val="22"/>
          <w:szCs w:val="22"/>
        </w:rPr>
        <w:t>rocedures</w:t>
      </w:r>
      <w:r w:rsidRPr="001F62A4">
        <w:rPr>
          <w:rFonts w:asciiTheme="minorHAnsi" w:hAnsiTheme="minorHAnsi" w:cstheme="minorHAnsi"/>
          <w:sz w:val="22"/>
          <w:szCs w:val="22"/>
        </w:rPr>
        <w:t xml:space="preserve">, including those whose role requires them to work outside the normal school day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before/after school care, boarding duties and residential school trips.  On appointment, all staff and volunteers receive a core set of information.  </w:t>
      </w:r>
    </w:p>
    <w:p w14:paraId="059FA2C2" w14:textId="77777777" w:rsidR="000E332F" w:rsidRPr="001F62A4" w:rsidRDefault="000E332F" w:rsidP="000E332F">
      <w:pPr>
        <w:pStyle w:val="Heading4"/>
        <w:rPr>
          <w:rFonts w:asciiTheme="minorHAnsi" w:hAnsiTheme="minorHAnsi" w:cstheme="minorHAnsi"/>
          <w:sz w:val="22"/>
          <w:szCs w:val="22"/>
        </w:rPr>
      </w:pPr>
    </w:p>
    <w:p w14:paraId="58339C81"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One</w:t>
      </w:r>
    </w:p>
    <w:p w14:paraId="4F07EB43"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Staff/volunteers have a short briefing meeting with their line manager or supervisor about the Safeguarding Strategy and have an opportunity to clarify any queries.</w:t>
      </w:r>
    </w:p>
    <w:p w14:paraId="7DD9407A" w14:textId="77777777" w:rsidR="000E332F" w:rsidRPr="001F62A4" w:rsidRDefault="000E332F" w:rsidP="000E332F">
      <w:pPr>
        <w:jc w:val="both"/>
        <w:rPr>
          <w:rFonts w:asciiTheme="minorHAnsi" w:hAnsiTheme="minorHAnsi" w:cstheme="minorHAnsi"/>
          <w:sz w:val="22"/>
          <w:szCs w:val="22"/>
        </w:rPr>
      </w:pPr>
    </w:p>
    <w:p w14:paraId="128B920B" w14:textId="77777777" w:rsidR="000E332F" w:rsidRPr="001F62A4" w:rsidRDefault="000E332F" w:rsidP="000E332F">
      <w:pPr>
        <w:jc w:val="both"/>
        <w:rPr>
          <w:rFonts w:asciiTheme="minorHAnsi" w:hAnsiTheme="minorHAnsi" w:cstheme="minorHAnsi"/>
          <w:b/>
          <w:bCs/>
          <w:iCs/>
          <w:sz w:val="22"/>
          <w:szCs w:val="22"/>
        </w:rPr>
      </w:pPr>
      <w:r w:rsidRPr="001F62A4">
        <w:rPr>
          <w:rFonts w:asciiTheme="minorHAnsi" w:hAnsiTheme="minorHAnsi" w:cstheme="minorHAnsi"/>
          <w:b/>
          <w:bCs/>
          <w:iCs/>
          <w:sz w:val="22"/>
          <w:szCs w:val="22"/>
        </w:rPr>
        <w:t>Step Two</w:t>
      </w:r>
    </w:p>
    <w:p w14:paraId="0F6E5E15"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Staff/volunteers are given a copy of the core set of safeguarding information: </w:t>
      </w:r>
    </w:p>
    <w:p w14:paraId="181BF3F1" w14:textId="77777777" w:rsidR="000E332F"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School Safeguarding Policy </w:t>
      </w:r>
    </w:p>
    <w:p w14:paraId="036A33C1" w14:textId="553A332E" w:rsidR="00FC7178" w:rsidRPr="00FC7178" w:rsidRDefault="00CF5BDC" w:rsidP="00FC7178">
      <w:pPr>
        <w:numPr>
          <w:ilvl w:val="0"/>
          <w:numId w:val="18"/>
        </w:numPr>
        <w:jc w:val="both"/>
        <w:rPr>
          <w:rFonts w:asciiTheme="minorHAnsi" w:hAnsiTheme="minorHAnsi" w:cstheme="minorHAnsi"/>
          <w:sz w:val="22"/>
          <w:szCs w:val="22"/>
        </w:rPr>
      </w:pPr>
      <w:r>
        <w:rPr>
          <w:rFonts w:asciiTheme="minorHAnsi" w:hAnsiTheme="minorHAnsi" w:cstheme="minorHAnsi"/>
          <w:sz w:val="22"/>
          <w:szCs w:val="22"/>
        </w:rPr>
        <w:t>Part One</w:t>
      </w:r>
      <w:r w:rsidR="00650999">
        <w:rPr>
          <w:rFonts w:asciiTheme="minorHAnsi" w:hAnsiTheme="minorHAnsi" w:cstheme="minorHAnsi"/>
          <w:sz w:val="22"/>
          <w:szCs w:val="22"/>
        </w:rPr>
        <w:t xml:space="preserve"> and Annex A </w:t>
      </w:r>
      <w:r>
        <w:rPr>
          <w:rFonts w:asciiTheme="minorHAnsi" w:hAnsiTheme="minorHAnsi" w:cstheme="minorHAnsi"/>
          <w:sz w:val="22"/>
          <w:szCs w:val="22"/>
        </w:rPr>
        <w:t xml:space="preserve">of </w:t>
      </w:r>
      <w:r w:rsidRPr="00F4013F">
        <w:rPr>
          <w:rFonts w:asciiTheme="minorHAnsi" w:hAnsiTheme="minorHAnsi" w:cstheme="minorHAnsi"/>
          <w:i/>
          <w:sz w:val="22"/>
          <w:szCs w:val="22"/>
        </w:rPr>
        <w:t>Keeping Children Safe in Education</w:t>
      </w:r>
      <w:r w:rsidR="00FC7178">
        <w:rPr>
          <w:rFonts w:asciiTheme="minorHAnsi" w:hAnsiTheme="minorHAnsi" w:cstheme="minorHAnsi"/>
          <w:sz w:val="22"/>
          <w:szCs w:val="22"/>
        </w:rPr>
        <w:t xml:space="preserve"> </w:t>
      </w:r>
    </w:p>
    <w:p w14:paraId="49DCA0EA"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Safeguarding Procedures </w:t>
      </w:r>
      <w:proofErr w:type="gramStart"/>
      <w:r w:rsidR="0034297B">
        <w:rPr>
          <w:rFonts w:asciiTheme="minorHAnsi" w:hAnsiTheme="minorHAnsi" w:cstheme="minorHAnsi"/>
          <w:sz w:val="22"/>
          <w:szCs w:val="22"/>
        </w:rPr>
        <w:t>Part</w:t>
      </w:r>
      <w:proofErr w:type="gramEnd"/>
      <w:r w:rsidR="0034297B">
        <w:rPr>
          <w:rFonts w:asciiTheme="minorHAnsi" w:hAnsiTheme="minorHAnsi" w:cstheme="minorHAnsi"/>
          <w:sz w:val="22"/>
          <w:szCs w:val="22"/>
        </w:rPr>
        <w:t xml:space="preserve"> A ‘The Practice of Safeguarding’</w:t>
      </w:r>
      <w:r w:rsidRPr="001F62A4">
        <w:rPr>
          <w:rFonts w:asciiTheme="minorHAnsi" w:hAnsiTheme="minorHAnsi" w:cstheme="minorHAnsi"/>
          <w:sz w:val="22"/>
          <w:szCs w:val="22"/>
        </w:rPr>
        <w:t xml:space="preserve"> </w:t>
      </w:r>
    </w:p>
    <w:p w14:paraId="301616C3"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Any other information relevant to their role and responsibilities. </w:t>
      </w:r>
    </w:p>
    <w:p w14:paraId="5A7403F1" w14:textId="77777777" w:rsidR="000E332F" w:rsidRDefault="000E332F" w:rsidP="000E332F">
      <w:pPr>
        <w:jc w:val="both"/>
        <w:rPr>
          <w:rFonts w:asciiTheme="minorHAnsi" w:hAnsiTheme="minorHAnsi" w:cstheme="minorHAnsi"/>
          <w:sz w:val="22"/>
          <w:szCs w:val="22"/>
        </w:rPr>
      </w:pPr>
    </w:p>
    <w:p w14:paraId="2FC80ADF" w14:textId="77777777" w:rsidR="000D1555" w:rsidRDefault="000D1555" w:rsidP="000E332F">
      <w:pPr>
        <w:jc w:val="both"/>
        <w:rPr>
          <w:rFonts w:asciiTheme="minorHAnsi" w:hAnsiTheme="minorHAnsi" w:cstheme="minorHAnsi"/>
          <w:sz w:val="22"/>
          <w:szCs w:val="22"/>
        </w:rPr>
      </w:pPr>
      <w:r>
        <w:rPr>
          <w:rFonts w:asciiTheme="minorHAnsi" w:hAnsiTheme="minorHAnsi" w:cstheme="minorHAnsi"/>
          <w:sz w:val="22"/>
          <w:szCs w:val="22"/>
        </w:rPr>
        <w:t>For staff who cannot read English, or at all, schools should take steps to ensure they understand the key information.</w:t>
      </w:r>
    </w:p>
    <w:p w14:paraId="2855CA14" w14:textId="77777777" w:rsidR="000D1555" w:rsidRPr="001F62A4" w:rsidRDefault="000D1555" w:rsidP="000E332F">
      <w:pPr>
        <w:jc w:val="both"/>
        <w:rPr>
          <w:rFonts w:asciiTheme="minorHAnsi" w:hAnsiTheme="minorHAnsi" w:cstheme="minorHAnsi"/>
          <w:sz w:val="22"/>
          <w:szCs w:val="22"/>
        </w:rPr>
      </w:pPr>
    </w:p>
    <w:p w14:paraId="7E363C86"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Three</w:t>
      </w:r>
    </w:p>
    <w:p w14:paraId="01BCEA07"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staff member/volunteer must sign the Agreement to work in accordance with the School Safeguarding Policy (see Appendix </w:t>
      </w:r>
      <w:r w:rsidR="007A0930">
        <w:rPr>
          <w:rFonts w:asciiTheme="minorHAnsi" w:hAnsiTheme="minorHAnsi" w:cstheme="minorHAnsi"/>
          <w:sz w:val="22"/>
          <w:szCs w:val="22"/>
        </w:rPr>
        <w:t>B4</w:t>
      </w:r>
      <w:r w:rsidR="009E73FA">
        <w:rPr>
          <w:rFonts w:asciiTheme="minorHAnsi" w:hAnsiTheme="minorHAnsi" w:cstheme="minorHAnsi"/>
          <w:sz w:val="22"/>
          <w:szCs w:val="22"/>
        </w:rPr>
        <w:t>a</w:t>
      </w:r>
      <w:r w:rsidRPr="001F62A4">
        <w:rPr>
          <w:rFonts w:asciiTheme="minorHAnsi" w:hAnsiTheme="minorHAnsi" w:cstheme="minorHAnsi"/>
          <w:sz w:val="22"/>
          <w:szCs w:val="22"/>
        </w:rPr>
        <w:t xml:space="preserve">).  A copy of this signed Agreement must be kept securely on the staff file. </w:t>
      </w:r>
    </w:p>
    <w:p w14:paraId="476AC012" w14:textId="77524725" w:rsidR="000E332F" w:rsidRPr="001F62A4" w:rsidRDefault="000E332F" w:rsidP="000E332F">
      <w:pPr>
        <w:jc w:val="both"/>
        <w:rPr>
          <w:rFonts w:asciiTheme="minorHAnsi" w:hAnsiTheme="minorHAnsi" w:cstheme="minorHAnsi"/>
          <w:color w:val="0000FF"/>
          <w:sz w:val="22"/>
          <w:szCs w:val="22"/>
        </w:rPr>
      </w:pPr>
      <w:r w:rsidRPr="001F62A4">
        <w:rPr>
          <w:rFonts w:asciiTheme="minorHAnsi" w:hAnsiTheme="minorHAnsi" w:cstheme="minorHAnsi"/>
          <w:sz w:val="22"/>
          <w:szCs w:val="22"/>
        </w:rPr>
        <w:t xml:space="preserve">There is a simplified version of the Agreement (see Appendix </w:t>
      </w:r>
      <w:r w:rsidR="007A0930">
        <w:rPr>
          <w:rFonts w:asciiTheme="minorHAnsi" w:hAnsiTheme="minorHAnsi" w:cstheme="minorHAnsi"/>
          <w:sz w:val="22"/>
          <w:szCs w:val="22"/>
        </w:rPr>
        <w:t>B4</w:t>
      </w:r>
      <w:r w:rsidR="0034297B">
        <w:rPr>
          <w:rFonts w:asciiTheme="minorHAnsi" w:hAnsiTheme="minorHAnsi" w:cstheme="minorHAnsi"/>
          <w:sz w:val="22"/>
          <w:szCs w:val="22"/>
        </w:rPr>
        <w:t>b</w:t>
      </w:r>
      <w:r w:rsidRPr="001F62A4">
        <w:rPr>
          <w:rFonts w:asciiTheme="minorHAnsi" w:hAnsiTheme="minorHAnsi" w:cstheme="minorHAnsi"/>
          <w:sz w:val="22"/>
          <w:szCs w:val="22"/>
        </w:rPr>
        <w:t>) for staff who cannot reasonably be required to meet the expectations of the standard Agreement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because of limited English). The Designated </w:t>
      </w:r>
      <w:r w:rsidR="00CF5BDC">
        <w:rPr>
          <w:rFonts w:asciiTheme="minorHAnsi" w:hAnsiTheme="minorHAnsi" w:cstheme="minorHAnsi"/>
          <w:sz w:val="22"/>
          <w:szCs w:val="22"/>
        </w:rPr>
        <w:t>Safeguarding Lead</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take the decision on whether it is acceptable for specific members of staff to sign the simplified rather than the standard </w:t>
      </w:r>
      <w:r w:rsidR="00D511D5" w:rsidRPr="001F62A4">
        <w:rPr>
          <w:rFonts w:asciiTheme="minorHAnsi" w:hAnsiTheme="minorHAnsi" w:cstheme="minorHAnsi"/>
          <w:sz w:val="22"/>
          <w:szCs w:val="22"/>
        </w:rPr>
        <w:t>agreement and</w:t>
      </w:r>
      <w:r w:rsidRPr="001F62A4">
        <w:rPr>
          <w:rFonts w:asciiTheme="minorHAnsi" w:hAnsiTheme="minorHAnsi" w:cstheme="minorHAnsi"/>
          <w:sz w:val="22"/>
          <w:szCs w:val="22"/>
        </w:rPr>
        <w:t xml:space="preserve"> ensure that the briefing the member of staff receives covers all the essential points of the policy and procedure documents. </w:t>
      </w:r>
    </w:p>
    <w:p w14:paraId="65574EDA"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6178E9A5" w14:textId="77777777"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Pupils</w:t>
      </w:r>
    </w:p>
    <w:p w14:paraId="76A840B8"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Pupils should be made aware of the GDST Safeguarding </w:t>
      </w:r>
      <w:r w:rsidR="00CF5BDC">
        <w:rPr>
          <w:rFonts w:asciiTheme="minorHAnsi" w:hAnsiTheme="minorHAnsi" w:cstheme="minorHAnsi"/>
          <w:sz w:val="22"/>
          <w:szCs w:val="22"/>
        </w:rPr>
        <w:t>Policy</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through their programme of PSHE work, contribution to developing Codes of Practice, School Councils and other means of sharing information appropriate to their age and understanding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Student Planners and/or the Boarder’s Handbook). Schools are encouraged to consult with pupils about strategies </w:t>
      </w:r>
      <w:proofErr w:type="gramStart"/>
      <w:r w:rsidRPr="001F62A4">
        <w:rPr>
          <w:rFonts w:asciiTheme="minorHAnsi" w:hAnsiTheme="minorHAnsi" w:cstheme="minorHAnsi"/>
          <w:sz w:val="22"/>
          <w:szCs w:val="22"/>
        </w:rPr>
        <w:t>in order to</w:t>
      </w:r>
      <w:proofErr w:type="gramEnd"/>
      <w:r w:rsidRPr="001F62A4">
        <w:rPr>
          <w:rFonts w:asciiTheme="minorHAnsi" w:hAnsiTheme="minorHAnsi" w:cstheme="minorHAnsi"/>
          <w:sz w:val="22"/>
          <w:szCs w:val="22"/>
        </w:rPr>
        <w:t xml:space="preserve"> make their school feel safe and inform day-to-day practice and the future development of the GDST Safeguarding Strategy.</w:t>
      </w:r>
    </w:p>
    <w:p w14:paraId="2FC7D49F" w14:textId="77777777" w:rsidR="000E332F" w:rsidRPr="001F62A4" w:rsidRDefault="000E332F">
      <w:pPr>
        <w:jc w:val="both"/>
        <w:rPr>
          <w:rFonts w:asciiTheme="minorHAnsi" w:hAnsiTheme="minorHAnsi" w:cstheme="minorHAnsi"/>
          <w:sz w:val="22"/>
          <w:szCs w:val="22"/>
        </w:rPr>
      </w:pPr>
    </w:p>
    <w:p w14:paraId="2034A251"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Parents</w:t>
      </w:r>
      <w:r w:rsidR="00847ACF">
        <w:rPr>
          <w:rFonts w:asciiTheme="minorHAnsi" w:hAnsiTheme="minorHAnsi" w:cstheme="minorHAnsi"/>
          <w:b/>
          <w:bCs/>
          <w:sz w:val="22"/>
          <w:szCs w:val="22"/>
        </w:rPr>
        <w:t>/Carers</w:t>
      </w:r>
    </w:p>
    <w:p w14:paraId="1E43CD01"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Each school should communicate to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the scope and limitations of its responsibilities to ensure the well-being of </w:t>
      </w:r>
      <w:proofErr w:type="gramStart"/>
      <w:r w:rsidRPr="001F62A4">
        <w:rPr>
          <w:rFonts w:asciiTheme="minorHAnsi" w:hAnsiTheme="minorHAnsi" w:cstheme="minorHAnsi"/>
          <w:bCs/>
          <w:sz w:val="22"/>
          <w:szCs w:val="22"/>
        </w:rPr>
        <w:t>pupils, and</w:t>
      </w:r>
      <w:proofErr w:type="gramEnd"/>
      <w:r w:rsidRPr="001F62A4">
        <w:rPr>
          <w:rFonts w:asciiTheme="minorHAnsi" w:hAnsiTheme="minorHAnsi" w:cstheme="minorHAnsi"/>
          <w:bCs/>
          <w:sz w:val="22"/>
          <w:szCs w:val="22"/>
        </w:rPr>
        <w:t xml:space="preserve"> highlight that </w:t>
      </w:r>
      <w:r w:rsidR="002A3F20">
        <w:rPr>
          <w:rFonts w:asciiTheme="minorHAnsi" w:hAnsiTheme="minorHAnsi" w:cstheme="minorHAnsi"/>
          <w:bCs/>
          <w:sz w:val="22"/>
          <w:szCs w:val="22"/>
        </w:rPr>
        <w:t>they</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also have responsibility for securing the welfare of their children.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need to understand that the school may need to share information and work in partnership with other agencies when there are concerns about a child’s welfare, and that it may be necessary to do so without their consent. Schools should provide information about the range of ways the school delivers pastoral care and approaches safeguarding pupils. </w:t>
      </w:r>
    </w:p>
    <w:p w14:paraId="2A1C4F18" w14:textId="77777777" w:rsidR="000E332F" w:rsidRPr="001F62A4" w:rsidRDefault="000E332F" w:rsidP="000E332F">
      <w:pPr>
        <w:pStyle w:val="BodyText2"/>
        <w:jc w:val="both"/>
        <w:rPr>
          <w:rFonts w:asciiTheme="minorHAnsi" w:hAnsiTheme="minorHAnsi" w:cstheme="minorHAnsi"/>
          <w:bCs/>
          <w:sz w:val="22"/>
          <w:szCs w:val="22"/>
        </w:rPr>
      </w:pPr>
    </w:p>
    <w:p w14:paraId="1B131A3F" w14:textId="2A803E72"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lastRenderedPageBreak/>
        <w:t>Communicating regularly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about personal safety, health matters, PSHE / SRE, and </w:t>
      </w:r>
      <w:r w:rsidR="005249B4">
        <w:rPr>
          <w:rFonts w:asciiTheme="minorHAnsi" w:hAnsiTheme="minorHAnsi" w:cstheme="minorHAnsi"/>
          <w:bCs/>
          <w:sz w:val="22"/>
          <w:szCs w:val="22"/>
        </w:rPr>
        <w:t xml:space="preserve">the </w:t>
      </w:r>
      <w:r w:rsidRPr="001F62A4">
        <w:rPr>
          <w:rFonts w:asciiTheme="minorHAnsi" w:hAnsiTheme="minorHAnsi" w:cstheme="minorHAnsi"/>
          <w:bCs/>
          <w:sz w:val="22"/>
          <w:szCs w:val="22"/>
        </w:rPr>
        <w:t>Safeguarding Polic</w:t>
      </w:r>
      <w:r w:rsidR="005249B4">
        <w:rPr>
          <w:rFonts w:asciiTheme="minorHAnsi" w:hAnsiTheme="minorHAnsi" w:cstheme="minorHAnsi"/>
          <w:bCs/>
          <w:sz w:val="22"/>
          <w:szCs w:val="22"/>
        </w:rPr>
        <w:t>y</w:t>
      </w:r>
      <w:r w:rsidRPr="001F62A4">
        <w:rPr>
          <w:rFonts w:asciiTheme="minorHAnsi" w:hAnsiTheme="minorHAnsi" w:cstheme="minorHAnsi"/>
          <w:bCs/>
          <w:sz w:val="22"/>
          <w:szCs w:val="22"/>
        </w:rPr>
        <w:t xml:space="preserve"> help</w:t>
      </w:r>
      <w:r w:rsidR="005249B4">
        <w:rPr>
          <w:rFonts w:asciiTheme="minorHAnsi" w:hAnsiTheme="minorHAnsi" w:cstheme="minorHAnsi"/>
          <w:bCs/>
          <w:sz w:val="22"/>
          <w:szCs w:val="22"/>
        </w:rPr>
        <w:t>s</w:t>
      </w:r>
      <w:r w:rsidRPr="001F62A4">
        <w:rPr>
          <w:rFonts w:asciiTheme="minorHAnsi" w:hAnsiTheme="minorHAnsi" w:cstheme="minorHAnsi"/>
          <w:bCs/>
          <w:sz w:val="22"/>
          <w:szCs w:val="22"/>
        </w:rPr>
        <w:t xml:space="preserve"> to build a good foundation and </w:t>
      </w:r>
      <w:r w:rsidR="00D511D5" w:rsidRPr="001F62A4">
        <w:rPr>
          <w:rFonts w:asciiTheme="minorHAnsi" w:hAnsiTheme="minorHAnsi" w:cstheme="minorHAnsi"/>
          <w:bCs/>
          <w:sz w:val="22"/>
          <w:szCs w:val="22"/>
        </w:rPr>
        <w:t>two-way</w:t>
      </w:r>
      <w:r w:rsidRPr="001F62A4">
        <w:rPr>
          <w:rFonts w:asciiTheme="minorHAnsi" w:hAnsiTheme="minorHAnsi" w:cstheme="minorHAnsi"/>
          <w:bCs/>
          <w:sz w:val="22"/>
          <w:szCs w:val="22"/>
        </w:rPr>
        <w:t xml:space="preserve"> flow of communication, should more sensitive issues need to be raised for individual pupils or for the whole school.</w:t>
      </w:r>
    </w:p>
    <w:p w14:paraId="46E2A426" w14:textId="77777777" w:rsidR="000E332F" w:rsidRPr="001F62A4" w:rsidRDefault="000E332F" w:rsidP="000E332F">
      <w:pPr>
        <w:pStyle w:val="BodyText2"/>
        <w:jc w:val="both"/>
        <w:rPr>
          <w:rFonts w:asciiTheme="minorHAnsi" w:hAnsiTheme="minorHAnsi" w:cstheme="minorHAnsi"/>
          <w:bCs/>
          <w:sz w:val="22"/>
          <w:szCs w:val="22"/>
        </w:rPr>
      </w:pPr>
    </w:p>
    <w:p w14:paraId="7FC027A8"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Generally, schools should involve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at an early stage should welfare concerns be identified.  If there could be any reason not to involve or notify the parent</w:t>
      </w:r>
      <w:r w:rsidR="002A3F20">
        <w:rPr>
          <w:rFonts w:asciiTheme="minorHAnsi" w:hAnsiTheme="minorHAnsi" w:cstheme="minorHAnsi"/>
          <w:bCs/>
          <w:sz w:val="22"/>
          <w:szCs w:val="22"/>
        </w:rPr>
        <w:t>s/carers</w:t>
      </w:r>
      <w:r w:rsidRPr="001F62A4">
        <w:rPr>
          <w:rFonts w:asciiTheme="minorHAnsi" w:hAnsiTheme="minorHAnsi" w:cstheme="minorHAnsi"/>
          <w:bCs/>
          <w:sz w:val="22"/>
          <w:szCs w:val="22"/>
        </w:rPr>
        <w:t xml:space="preserve"> (</w:t>
      </w:r>
      <w:proofErr w:type="gramStart"/>
      <w:r w:rsidRPr="001F62A4">
        <w:rPr>
          <w:rFonts w:asciiTheme="minorHAnsi" w:hAnsiTheme="minorHAnsi" w:cstheme="minorHAnsi"/>
          <w:bCs/>
          <w:sz w:val="22"/>
          <w:szCs w:val="22"/>
        </w:rPr>
        <w:t>e.g.</w:t>
      </w:r>
      <w:proofErr w:type="gramEnd"/>
      <w:r w:rsidRPr="001F62A4">
        <w:rPr>
          <w:rFonts w:asciiTheme="minorHAnsi" w:hAnsiTheme="minorHAnsi" w:cstheme="minorHAnsi"/>
          <w:bCs/>
          <w:sz w:val="22"/>
          <w:szCs w:val="22"/>
        </w:rPr>
        <w:t xml:space="preserve"> because the concern may relate to a parent or other family member), advice should be sought from </w:t>
      </w:r>
      <w:r w:rsidR="00D752E2">
        <w:rPr>
          <w:rFonts w:asciiTheme="minorHAnsi" w:hAnsiTheme="minorHAnsi" w:cstheme="minorHAnsi"/>
          <w:bCs/>
          <w:sz w:val="22"/>
          <w:szCs w:val="22"/>
        </w:rPr>
        <w:t>Social Services</w:t>
      </w:r>
      <w:r w:rsidRPr="001F62A4">
        <w:rPr>
          <w:rFonts w:asciiTheme="minorHAnsi" w:hAnsiTheme="minorHAnsi" w:cstheme="minorHAnsi"/>
          <w:bCs/>
          <w:sz w:val="22"/>
          <w:szCs w:val="22"/>
        </w:rPr>
        <w:t xml:space="preserve"> </w:t>
      </w:r>
      <w:r w:rsidR="00E311F3" w:rsidRPr="001F62A4">
        <w:rPr>
          <w:rFonts w:asciiTheme="minorHAnsi" w:hAnsiTheme="minorHAnsi" w:cstheme="minorHAnsi"/>
          <w:bCs/>
          <w:sz w:val="22"/>
          <w:szCs w:val="22"/>
        </w:rPr>
        <w:t xml:space="preserve">in the first instance, </w:t>
      </w:r>
      <w:r w:rsidRPr="001F62A4">
        <w:rPr>
          <w:rFonts w:asciiTheme="minorHAnsi" w:hAnsiTheme="minorHAnsi" w:cstheme="minorHAnsi"/>
          <w:bCs/>
          <w:sz w:val="22"/>
          <w:szCs w:val="22"/>
        </w:rPr>
        <w:t xml:space="preserve">and the Legal Department </w:t>
      </w:r>
      <w:r w:rsidR="00E311F3" w:rsidRPr="001F62A4">
        <w:rPr>
          <w:rFonts w:asciiTheme="minorHAnsi" w:hAnsiTheme="minorHAnsi" w:cstheme="minorHAnsi"/>
          <w:bCs/>
          <w:sz w:val="22"/>
          <w:szCs w:val="22"/>
        </w:rPr>
        <w:t>i</w:t>
      </w:r>
      <w:r w:rsidR="00AC1E86" w:rsidRPr="001F62A4">
        <w:rPr>
          <w:rFonts w:asciiTheme="minorHAnsi" w:hAnsiTheme="minorHAnsi" w:cstheme="minorHAnsi"/>
          <w:bCs/>
          <w:sz w:val="22"/>
          <w:szCs w:val="22"/>
        </w:rPr>
        <w:t>f</w:t>
      </w:r>
      <w:r w:rsidR="00E311F3" w:rsidRPr="001F62A4">
        <w:rPr>
          <w:rFonts w:asciiTheme="minorHAnsi" w:hAnsiTheme="minorHAnsi" w:cstheme="minorHAnsi"/>
          <w:bCs/>
          <w:sz w:val="22"/>
          <w:szCs w:val="22"/>
        </w:rPr>
        <w:t xml:space="preserve"> necessary</w:t>
      </w:r>
      <w:r w:rsidRPr="001F62A4">
        <w:rPr>
          <w:rFonts w:asciiTheme="minorHAnsi" w:hAnsiTheme="minorHAnsi" w:cstheme="minorHAnsi"/>
          <w:bCs/>
          <w:sz w:val="22"/>
          <w:szCs w:val="22"/>
        </w:rPr>
        <w:t xml:space="preserve">, to establish whether it is appropriate to involve or notify </w:t>
      </w:r>
      <w:r w:rsidR="002A3F20">
        <w:rPr>
          <w:rFonts w:asciiTheme="minorHAnsi" w:hAnsiTheme="minorHAnsi" w:cstheme="minorHAnsi"/>
          <w:bCs/>
          <w:sz w:val="22"/>
          <w:szCs w:val="22"/>
        </w:rPr>
        <w:t>them</w:t>
      </w:r>
      <w:r w:rsidRPr="001F62A4">
        <w:rPr>
          <w:rFonts w:asciiTheme="minorHAnsi" w:hAnsiTheme="minorHAnsi" w:cstheme="minorHAnsi"/>
          <w:bCs/>
          <w:sz w:val="22"/>
          <w:szCs w:val="22"/>
        </w:rPr>
        <w:t>, or seek their consent at this stage.  Further guidance is set out below in relation to Information Sharing and Consent</w:t>
      </w:r>
      <w:r w:rsidR="00E311F3" w:rsidRPr="001F62A4">
        <w:rPr>
          <w:rFonts w:asciiTheme="minorHAnsi" w:hAnsiTheme="minorHAnsi" w:cstheme="minorHAnsi"/>
          <w:bCs/>
          <w:sz w:val="22"/>
          <w:szCs w:val="22"/>
        </w:rPr>
        <w:t xml:space="preserve"> and the Legal Department can also provide guidance</w:t>
      </w:r>
      <w:r w:rsidRPr="001F62A4">
        <w:rPr>
          <w:rFonts w:asciiTheme="minorHAnsi" w:hAnsiTheme="minorHAnsi" w:cstheme="minorHAnsi"/>
          <w:bCs/>
          <w:sz w:val="22"/>
          <w:szCs w:val="22"/>
        </w:rPr>
        <w:t xml:space="preserve">. </w:t>
      </w:r>
    </w:p>
    <w:p w14:paraId="09BE60C7" w14:textId="77777777" w:rsidR="000E332F" w:rsidRPr="001F62A4" w:rsidRDefault="000E332F" w:rsidP="000E332F">
      <w:pPr>
        <w:pStyle w:val="BodyText2"/>
        <w:jc w:val="both"/>
        <w:rPr>
          <w:rFonts w:asciiTheme="minorHAnsi" w:hAnsiTheme="minorHAnsi" w:cstheme="minorHAnsi"/>
          <w:bCs/>
          <w:sz w:val="22"/>
          <w:szCs w:val="22"/>
        </w:rPr>
      </w:pPr>
    </w:p>
    <w:p w14:paraId="679378CC"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Schools need to work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to ensure appropriate support is identified and the nature and sources of support are explored with </w:t>
      </w:r>
      <w:proofErr w:type="gramStart"/>
      <w:r w:rsidR="002A3F20">
        <w:rPr>
          <w:rFonts w:asciiTheme="minorHAnsi" w:hAnsiTheme="minorHAnsi" w:cstheme="minorHAnsi"/>
          <w:bCs/>
          <w:sz w:val="22"/>
          <w:szCs w:val="22"/>
        </w:rPr>
        <w:t>them</w:t>
      </w:r>
      <w:proofErr w:type="gramEnd"/>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 xml:space="preserve">and the pupil concerned (according to their age and understanding).  </w:t>
      </w:r>
    </w:p>
    <w:p w14:paraId="1F8E2764" w14:textId="77777777" w:rsidR="000E332F" w:rsidRPr="001F62A4" w:rsidRDefault="000E332F" w:rsidP="000E332F">
      <w:pPr>
        <w:rPr>
          <w:rFonts w:asciiTheme="minorHAnsi" w:hAnsiTheme="minorHAnsi" w:cstheme="minorHAnsi"/>
          <w:sz w:val="22"/>
          <w:szCs w:val="22"/>
        </w:rPr>
      </w:pPr>
    </w:p>
    <w:p w14:paraId="2B89F5C8" w14:textId="3A41A979"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School Nurses</w:t>
      </w:r>
    </w:p>
    <w:p w14:paraId="66A6B3F3" w14:textId="14E85363"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 nurses should receive a copy of the School’s Safeguarding and Child Protection Policy and these Procedures for their information.  Schools should consider the role of their school nurses in relation to safeguarding, and ensure that they understand their obligations and their duties in accordance with the </w:t>
      </w:r>
      <w:hyperlink r:id="rId54" w:history="1">
        <w:r w:rsidRPr="00321055">
          <w:rPr>
            <w:rStyle w:val="Hyperlink"/>
            <w:rFonts w:asciiTheme="minorHAnsi" w:hAnsiTheme="minorHAnsi" w:cstheme="minorHAnsi"/>
            <w:sz w:val="22"/>
            <w:szCs w:val="22"/>
          </w:rPr>
          <w:t>Information Sharing guidance</w:t>
        </w:r>
      </w:hyperlink>
      <w:r w:rsidRPr="001F62A4">
        <w:rPr>
          <w:rFonts w:asciiTheme="minorHAnsi" w:hAnsiTheme="minorHAnsi" w:cstheme="minorHAnsi"/>
          <w:sz w:val="22"/>
          <w:szCs w:val="22"/>
        </w:rPr>
        <w:t>.  Schools should check the current job descriptions of the role and contact Trust Office with any queries.</w:t>
      </w:r>
    </w:p>
    <w:p w14:paraId="24525742" w14:textId="77777777" w:rsidR="000E332F" w:rsidRPr="001F62A4" w:rsidRDefault="000E332F" w:rsidP="000E332F">
      <w:pPr>
        <w:rPr>
          <w:rFonts w:asciiTheme="minorHAnsi" w:hAnsiTheme="minorHAnsi" w:cstheme="minorHAnsi"/>
          <w:sz w:val="22"/>
          <w:szCs w:val="22"/>
        </w:rPr>
      </w:pPr>
    </w:p>
    <w:p w14:paraId="05EA3AA0"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 xml:space="preserve">Members of School Governing Boards </w:t>
      </w:r>
      <w:r w:rsidRPr="001F62A4">
        <w:rPr>
          <w:rFonts w:asciiTheme="minorHAnsi" w:hAnsiTheme="minorHAnsi" w:cstheme="minorHAnsi"/>
          <w:sz w:val="22"/>
          <w:szCs w:val="22"/>
          <w:u w:val="none"/>
        </w:rPr>
        <w:t>should receive a copy of th</w:t>
      </w:r>
      <w:r w:rsidR="00E72527">
        <w:rPr>
          <w:rFonts w:asciiTheme="minorHAnsi" w:hAnsiTheme="minorHAnsi" w:cstheme="minorHAnsi"/>
          <w:sz w:val="22"/>
          <w:szCs w:val="22"/>
          <w:u w:val="none"/>
        </w:rPr>
        <w:t xml:space="preserve">eir school’s </w:t>
      </w:r>
      <w:r w:rsidRPr="001202DF">
        <w:rPr>
          <w:rFonts w:asciiTheme="minorHAnsi" w:hAnsiTheme="minorHAnsi" w:cstheme="minorHAnsi"/>
          <w:sz w:val="22"/>
          <w:szCs w:val="22"/>
          <w:u w:val="none"/>
        </w:rPr>
        <w:t>Safeguarding and Child Protection Policy</w:t>
      </w:r>
      <w:r w:rsidR="006010B4" w:rsidRPr="000232BF">
        <w:rPr>
          <w:rFonts w:asciiTheme="minorHAnsi" w:hAnsiTheme="minorHAnsi" w:cstheme="minorHAnsi"/>
          <w:sz w:val="22"/>
          <w:szCs w:val="22"/>
          <w:u w:val="none"/>
        </w:rPr>
        <w:t xml:space="preserve"> and </w:t>
      </w:r>
      <w:r w:rsidR="006010B4" w:rsidRPr="001202DF">
        <w:rPr>
          <w:rFonts w:asciiTheme="minorHAnsi" w:hAnsiTheme="minorHAnsi" w:cstheme="minorHAnsi"/>
          <w:sz w:val="22"/>
          <w:szCs w:val="22"/>
          <w:u w:val="none"/>
        </w:rPr>
        <w:t>Procedures</w:t>
      </w:r>
      <w:r w:rsidRPr="001202DF">
        <w:rPr>
          <w:rFonts w:asciiTheme="minorHAnsi" w:hAnsiTheme="minorHAnsi" w:cstheme="minorHAnsi"/>
          <w:sz w:val="22"/>
          <w:szCs w:val="22"/>
          <w:u w:val="none"/>
        </w:rPr>
        <w:t>.</w:t>
      </w:r>
    </w:p>
    <w:p w14:paraId="05D7AFB8" w14:textId="77777777" w:rsidR="000E332F" w:rsidRPr="001F62A4" w:rsidRDefault="000E332F" w:rsidP="000E332F">
      <w:pPr>
        <w:pStyle w:val="Heading8"/>
        <w:tabs>
          <w:tab w:val="clear" w:pos="851"/>
        </w:tabs>
        <w:rPr>
          <w:rFonts w:asciiTheme="minorHAnsi" w:hAnsiTheme="minorHAnsi" w:cstheme="minorHAnsi"/>
          <w:b/>
          <w:sz w:val="22"/>
          <w:szCs w:val="22"/>
          <w:u w:val="none"/>
        </w:rPr>
      </w:pPr>
    </w:p>
    <w:p w14:paraId="3E7CE409"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GDST Council Members</w:t>
      </w:r>
      <w:r w:rsidRPr="001F62A4">
        <w:rPr>
          <w:rFonts w:asciiTheme="minorHAnsi" w:hAnsiTheme="minorHAnsi" w:cstheme="minorHAnsi"/>
          <w:sz w:val="22"/>
          <w:szCs w:val="22"/>
          <w:u w:val="none"/>
        </w:rPr>
        <w:t xml:space="preserve"> will be provided with a copy of the </w:t>
      </w:r>
      <w:r w:rsidRPr="00F4013F">
        <w:rPr>
          <w:rFonts w:asciiTheme="minorHAnsi" w:hAnsiTheme="minorHAnsi" w:cstheme="minorHAnsi"/>
          <w:i/>
          <w:sz w:val="22"/>
          <w:szCs w:val="22"/>
          <w:u w:val="none"/>
        </w:rPr>
        <w:t xml:space="preserve">GDST </w:t>
      </w:r>
      <w:r w:rsidRPr="001202DF">
        <w:rPr>
          <w:rFonts w:asciiTheme="minorHAnsi" w:hAnsiTheme="minorHAnsi" w:cstheme="minorHAnsi"/>
          <w:sz w:val="22"/>
          <w:szCs w:val="22"/>
          <w:u w:val="none"/>
        </w:rPr>
        <w:t xml:space="preserve">Safeguarding Policy </w:t>
      </w:r>
      <w:r w:rsidR="00792A84" w:rsidRPr="000232BF">
        <w:rPr>
          <w:rFonts w:asciiTheme="minorHAnsi" w:hAnsiTheme="minorHAnsi" w:cstheme="minorHAnsi"/>
          <w:sz w:val="22"/>
          <w:szCs w:val="22"/>
          <w:u w:val="none"/>
        </w:rPr>
        <w:t xml:space="preserve">and </w:t>
      </w:r>
      <w:r w:rsidR="00792A84" w:rsidRPr="001202DF">
        <w:rPr>
          <w:rFonts w:asciiTheme="minorHAnsi" w:hAnsiTheme="minorHAnsi" w:cstheme="minorHAnsi"/>
          <w:sz w:val="22"/>
          <w:szCs w:val="22"/>
          <w:u w:val="none"/>
        </w:rPr>
        <w:t xml:space="preserve">Procedures </w:t>
      </w:r>
      <w:r w:rsidRPr="000232BF">
        <w:rPr>
          <w:rFonts w:asciiTheme="minorHAnsi" w:hAnsiTheme="minorHAnsi" w:cstheme="minorHAnsi"/>
          <w:sz w:val="22"/>
          <w:szCs w:val="22"/>
          <w:u w:val="none"/>
        </w:rPr>
        <w:t>by Trust Office.</w:t>
      </w:r>
    </w:p>
    <w:p w14:paraId="5844FDF7" w14:textId="77777777" w:rsidR="000E332F" w:rsidRPr="001F62A4" w:rsidRDefault="000E332F" w:rsidP="000E332F">
      <w:pPr>
        <w:rPr>
          <w:rFonts w:asciiTheme="minorHAnsi" w:hAnsiTheme="minorHAnsi" w:cstheme="minorHAnsi"/>
          <w:sz w:val="22"/>
          <w:szCs w:val="22"/>
        </w:rPr>
      </w:pPr>
    </w:p>
    <w:p w14:paraId="69CFDE9F" w14:textId="77777777" w:rsidR="000E332F" w:rsidRPr="001F62A4" w:rsidRDefault="000E332F">
      <w:pPr>
        <w:jc w:val="both"/>
        <w:rPr>
          <w:rFonts w:asciiTheme="minorHAnsi" w:hAnsiTheme="minorHAnsi" w:cstheme="minorHAnsi"/>
          <w:b/>
          <w:sz w:val="22"/>
          <w:szCs w:val="22"/>
        </w:rPr>
      </w:pPr>
    </w:p>
    <w:p w14:paraId="669C5732" w14:textId="77777777" w:rsidR="00B91B7D" w:rsidRPr="00AD7DD3" w:rsidRDefault="000E332F" w:rsidP="00B91B7D">
      <w:pPr>
        <w:rPr>
          <w:rFonts w:asciiTheme="minorHAnsi" w:hAnsiTheme="minorHAnsi" w:cstheme="minorHAnsi"/>
          <w:b/>
          <w:sz w:val="22"/>
          <w:szCs w:val="22"/>
        </w:rPr>
      </w:pPr>
      <w:r w:rsidRPr="001F62A4">
        <w:rPr>
          <w:rFonts w:asciiTheme="minorHAnsi" w:hAnsiTheme="minorHAnsi" w:cstheme="minorHAnsi"/>
          <w:b/>
          <w:sz w:val="22"/>
          <w:szCs w:val="22"/>
        </w:rPr>
        <w:br w:type="page"/>
      </w:r>
      <w:bookmarkStart w:id="20" w:name="B4"/>
      <w:r w:rsidR="00B91B7D">
        <w:rPr>
          <w:rFonts w:asciiTheme="minorHAnsi" w:hAnsiTheme="minorHAnsi" w:cstheme="minorHAnsi"/>
          <w:b/>
          <w:sz w:val="28"/>
          <w:szCs w:val="28"/>
        </w:rPr>
        <w:lastRenderedPageBreak/>
        <w:t>B4</w:t>
      </w:r>
      <w:r w:rsidR="00506F43">
        <w:rPr>
          <w:rFonts w:asciiTheme="minorHAnsi" w:hAnsiTheme="minorHAnsi" w:cstheme="minorHAnsi"/>
          <w:b/>
          <w:sz w:val="28"/>
          <w:szCs w:val="28"/>
        </w:rPr>
        <w:t>.</w:t>
      </w:r>
      <w:r w:rsidR="00506F43">
        <w:rPr>
          <w:rFonts w:asciiTheme="minorHAnsi" w:hAnsiTheme="minorHAnsi" w:cstheme="minorHAnsi"/>
          <w:b/>
          <w:sz w:val="28"/>
          <w:szCs w:val="28"/>
        </w:rPr>
        <w:tab/>
      </w:r>
      <w:r w:rsidR="00B91B7D" w:rsidRPr="001F62A4">
        <w:rPr>
          <w:rFonts w:asciiTheme="minorHAnsi" w:hAnsiTheme="minorHAnsi" w:cstheme="minorHAnsi"/>
          <w:b/>
          <w:sz w:val="28"/>
          <w:szCs w:val="28"/>
        </w:rPr>
        <w:t>Related Safeguarding Procedures</w:t>
      </w:r>
      <w:bookmarkEnd w:id="20"/>
    </w:p>
    <w:p w14:paraId="16CA066A" w14:textId="77777777" w:rsidR="00B91B7D" w:rsidRPr="001F62A4" w:rsidRDefault="00B91B7D" w:rsidP="00B91B7D">
      <w:pPr>
        <w:pStyle w:val="BodyText2"/>
        <w:rPr>
          <w:rFonts w:asciiTheme="minorHAnsi" w:hAnsiTheme="minorHAnsi" w:cstheme="minorHAnsi"/>
          <w:b/>
          <w:sz w:val="22"/>
          <w:szCs w:val="22"/>
          <w:u w:val="single"/>
        </w:rPr>
      </w:pPr>
    </w:p>
    <w:p w14:paraId="5F64BD8A" w14:textId="77777777" w:rsidR="00B91B7D" w:rsidRPr="001202DF" w:rsidRDefault="00B91B7D" w:rsidP="00B91B7D">
      <w:pPr>
        <w:pStyle w:val="BodyText2"/>
        <w:rPr>
          <w:rFonts w:asciiTheme="minorHAnsi" w:hAnsiTheme="minorHAnsi" w:cstheme="minorHAnsi"/>
          <w:b/>
          <w:sz w:val="28"/>
          <w:szCs w:val="28"/>
        </w:rPr>
      </w:pPr>
      <w:r w:rsidRPr="001202DF">
        <w:rPr>
          <w:rFonts w:asciiTheme="minorHAnsi" w:hAnsiTheme="minorHAnsi" w:cstheme="minorHAnsi"/>
          <w:b/>
          <w:sz w:val="28"/>
          <w:szCs w:val="28"/>
        </w:rPr>
        <w:t>Anti-Bullying</w:t>
      </w:r>
    </w:p>
    <w:p w14:paraId="36C83757" w14:textId="77777777" w:rsidR="00CF0407" w:rsidRDefault="00CF0407" w:rsidP="00B91B7D">
      <w:pPr>
        <w:pStyle w:val="BodyText2"/>
        <w:jc w:val="both"/>
        <w:rPr>
          <w:rFonts w:asciiTheme="minorHAnsi" w:hAnsiTheme="minorHAnsi" w:cstheme="minorHAnsi"/>
          <w:bCs/>
          <w:sz w:val="22"/>
          <w:szCs w:val="22"/>
        </w:rPr>
      </w:pPr>
    </w:p>
    <w:p w14:paraId="39FFE723"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 xml:space="preserve">Bullying is behaviour by an individual or group, repeated over time, that intentionally hurts another individual or group either physically or emotionally. Bullying can take many </w:t>
      </w:r>
      <w:proofErr w:type="gramStart"/>
      <w:r w:rsidRPr="001F62A4">
        <w:rPr>
          <w:rFonts w:asciiTheme="minorHAnsi" w:hAnsiTheme="minorHAnsi" w:cstheme="minorHAnsi"/>
          <w:bCs/>
          <w:sz w:val="22"/>
          <w:szCs w:val="22"/>
        </w:rPr>
        <w:t>forms</w:t>
      </w:r>
      <w:proofErr w:type="gramEnd"/>
      <w:r w:rsidRPr="001F62A4">
        <w:rPr>
          <w:rFonts w:asciiTheme="minorHAnsi" w:hAnsiTheme="minorHAnsi" w:cstheme="minorHAnsi"/>
          <w:bCs/>
          <w:sz w:val="22"/>
          <w:szCs w:val="22"/>
        </w:rPr>
        <w:t xml:space="preserve"> but the main types are physical, emotional, verbal and cyber bullying. Bullying can cause considerable distress to pupils to the extent that it affects their health and development or in extreme cases cause them significant harm.</w:t>
      </w:r>
    </w:p>
    <w:p w14:paraId="2952FE16" w14:textId="77777777" w:rsidR="00B91B7D" w:rsidRPr="001F62A4" w:rsidRDefault="00B91B7D" w:rsidP="00B91B7D">
      <w:pPr>
        <w:pStyle w:val="BodyText2"/>
        <w:jc w:val="both"/>
        <w:rPr>
          <w:rFonts w:asciiTheme="minorHAnsi" w:hAnsiTheme="minorHAnsi" w:cstheme="minorHAnsi"/>
          <w:bCs/>
          <w:sz w:val="22"/>
          <w:szCs w:val="22"/>
        </w:rPr>
      </w:pPr>
    </w:p>
    <w:p w14:paraId="6FEA59B2"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A bullying incident should be treated as a child protection concern where there is 'reasonable cause to suspect that a child is suffering, or is likely to suffer, significant harm.'  In such cases the incident should be reported and dealt with in accordance with these Procedures.</w:t>
      </w:r>
    </w:p>
    <w:p w14:paraId="0C7FFB5A" w14:textId="77777777" w:rsidR="00B91B7D" w:rsidRPr="001F62A4" w:rsidRDefault="00B91B7D" w:rsidP="00B91B7D">
      <w:pPr>
        <w:pStyle w:val="BodyText2"/>
        <w:jc w:val="both"/>
        <w:rPr>
          <w:rFonts w:asciiTheme="minorHAnsi" w:hAnsiTheme="minorHAnsi" w:cstheme="minorHAnsi"/>
          <w:bCs/>
          <w:sz w:val="22"/>
          <w:szCs w:val="22"/>
        </w:rPr>
      </w:pPr>
    </w:p>
    <w:p w14:paraId="24DA5E93" w14:textId="37ECC1AF"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schools should have in place rigorously enforced whole school Anti-Bullying strategies based on the School Anti-Bullying Policy, the GDST Anti Bullying Guidance and the DfE Guidance </w:t>
      </w:r>
      <w:r w:rsidRPr="001202DF">
        <w:rPr>
          <w:rFonts w:asciiTheme="minorHAnsi" w:hAnsiTheme="minorHAnsi" w:cstheme="minorHAnsi"/>
          <w:bCs/>
          <w:i/>
          <w:sz w:val="22"/>
          <w:szCs w:val="22"/>
        </w:rPr>
        <w:t>Preventing and Tackling Bullying</w:t>
      </w:r>
      <w:r w:rsidRPr="001F62A4">
        <w:rPr>
          <w:rFonts w:asciiTheme="minorHAnsi" w:hAnsiTheme="minorHAnsi" w:cstheme="minorHAnsi"/>
          <w:bCs/>
          <w:sz w:val="22"/>
          <w:szCs w:val="22"/>
        </w:rPr>
        <w:t>.</w:t>
      </w:r>
    </w:p>
    <w:p w14:paraId="686AEDB0" w14:textId="77777777" w:rsidR="00B91B7D" w:rsidRPr="001F62A4" w:rsidRDefault="00B91B7D" w:rsidP="00B91B7D">
      <w:pPr>
        <w:pStyle w:val="BodyText2"/>
        <w:jc w:val="both"/>
        <w:rPr>
          <w:rFonts w:asciiTheme="minorHAnsi" w:hAnsiTheme="minorHAnsi" w:cstheme="minorHAnsi"/>
          <w:bCs/>
          <w:sz w:val="22"/>
          <w:szCs w:val="22"/>
        </w:rPr>
      </w:pPr>
    </w:p>
    <w:p w14:paraId="692D734B" w14:textId="77777777" w:rsidR="00B91B7D" w:rsidRPr="001202DF" w:rsidRDefault="00B91B7D" w:rsidP="00B91B7D">
      <w:pPr>
        <w:pStyle w:val="BodyText2"/>
        <w:jc w:val="both"/>
        <w:rPr>
          <w:rFonts w:asciiTheme="minorHAnsi" w:hAnsiTheme="minorHAnsi" w:cstheme="minorHAnsi"/>
          <w:b/>
          <w:sz w:val="28"/>
          <w:szCs w:val="28"/>
        </w:rPr>
      </w:pPr>
      <w:r w:rsidRPr="001202DF">
        <w:rPr>
          <w:rFonts w:asciiTheme="minorHAnsi" w:hAnsiTheme="minorHAnsi" w:cstheme="minorHAnsi"/>
          <w:b/>
          <w:sz w:val="28"/>
          <w:szCs w:val="28"/>
        </w:rPr>
        <w:t xml:space="preserve">Child Protection and </w:t>
      </w:r>
      <w:r w:rsidR="00430FE0">
        <w:rPr>
          <w:rFonts w:asciiTheme="minorHAnsi" w:hAnsiTheme="minorHAnsi" w:cstheme="minorHAnsi"/>
          <w:b/>
          <w:sz w:val="28"/>
          <w:szCs w:val="28"/>
        </w:rPr>
        <w:t>Online Safety</w:t>
      </w:r>
    </w:p>
    <w:p w14:paraId="0FACF5D7" w14:textId="77777777" w:rsidR="00CF0407" w:rsidRPr="001F62A4" w:rsidRDefault="00CF0407" w:rsidP="00B91B7D">
      <w:pPr>
        <w:pStyle w:val="BodyText2"/>
        <w:jc w:val="both"/>
        <w:rPr>
          <w:rFonts w:asciiTheme="minorHAnsi" w:hAnsiTheme="minorHAnsi" w:cstheme="minorHAnsi"/>
          <w:b/>
          <w:sz w:val="22"/>
          <w:szCs w:val="22"/>
        </w:rPr>
      </w:pPr>
    </w:p>
    <w:p w14:paraId="795FFAAA" w14:textId="62E8647A"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 xml:space="preserve">The Internet offers a vital resource to pupils, </w:t>
      </w:r>
      <w:proofErr w:type="gramStart"/>
      <w:r w:rsidRPr="001F62A4">
        <w:rPr>
          <w:rFonts w:asciiTheme="minorHAnsi" w:hAnsiTheme="minorHAnsi" w:cstheme="minorHAnsi"/>
          <w:sz w:val="22"/>
          <w:szCs w:val="22"/>
        </w:rPr>
        <w:t>staff</w:t>
      </w:r>
      <w:proofErr w:type="gramEnd"/>
      <w:r w:rsidRPr="001F62A4">
        <w:rPr>
          <w:rFonts w:asciiTheme="minorHAnsi" w:hAnsiTheme="minorHAnsi" w:cstheme="minorHAnsi"/>
          <w:sz w:val="22"/>
          <w:szCs w:val="22"/>
        </w:rPr>
        <w:t xml:space="preserve"> and parents in terms of education and learning resources and for communication networks across the globe. However</w:t>
      </w:r>
      <w:r w:rsidR="00172636">
        <w:rPr>
          <w:rFonts w:asciiTheme="minorHAnsi" w:hAnsiTheme="minorHAnsi" w:cstheme="minorHAnsi"/>
          <w:sz w:val="22"/>
          <w:szCs w:val="22"/>
        </w:rPr>
        <w:t>,</w:t>
      </w:r>
      <w:r w:rsidRPr="001F62A4">
        <w:rPr>
          <w:rFonts w:asciiTheme="minorHAnsi" w:hAnsiTheme="minorHAnsi" w:cstheme="minorHAnsi"/>
          <w:sz w:val="22"/>
          <w:szCs w:val="22"/>
        </w:rPr>
        <w:t xml:space="preserve"> we also know that new technology gives people who are sexually interested in children a new medium to network, share information and fantasies, explore new </w:t>
      </w:r>
      <w:proofErr w:type="gramStart"/>
      <w:r w:rsidRPr="001F62A4">
        <w:rPr>
          <w:rFonts w:asciiTheme="minorHAnsi" w:hAnsiTheme="minorHAnsi" w:cstheme="minorHAnsi"/>
          <w:sz w:val="22"/>
          <w:szCs w:val="22"/>
        </w:rPr>
        <w:t>identities</w:t>
      </w:r>
      <w:proofErr w:type="gramEnd"/>
      <w:r w:rsidRPr="001F62A4">
        <w:rPr>
          <w:rFonts w:asciiTheme="minorHAnsi" w:hAnsiTheme="minorHAnsi" w:cstheme="minorHAnsi"/>
          <w:sz w:val="22"/>
          <w:szCs w:val="22"/>
        </w:rPr>
        <w:t xml:space="preserve"> and normalise their behaviour. This adds another dimension to the degree and nature of the risks to children. Developments in technology happen considerably faster than legislation and best practice guidance can keep up with and so it is imperative to remain vigilant about ongoing developments in this challenging area. </w:t>
      </w:r>
    </w:p>
    <w:p w14:paraId="7220497C" w14:textId="77777777" w:rsidR="00B91B7D" w:rsidRPr="001F62A4" w:rsidRDefault="00B91B7D" w:rsidP="00B91B7D">
      <w:pPr>
        <w:pStyle w:val="BodyText3"/>
        <w:numPr>
          <w:ilvl w:val="12"/>
          <w:numId w:val="0"/>
        </w:numPr>
        <w:rPr>
          <w:rFonts w:asciiTheme="minorHAnsi" w:hAnsiTheme="minorHAnsi" w:cstheme="minorHAnsi"/>
          <w:sz w:val="22"/>
          <w:szCs w:val="22"/>
        </w:rPr>
      </w:pPr>
    </w:p>
    <w:p w14:paraId="5BB01275" w14:textId="6DC8A3B2"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The GDST ICT Acceptable Use Agreements for staff and pupils</w:t>
      </w:r>
      <w:r>
        <w:rPr>
          <w:rFonts w:asciiTheme="minorHAnsi" w:hAnsiTheme="minorHAnsi" w:cstheme="minorHAnsi"/>
          <w:sz w:val="22"/>
          <w:szCs w:val="22"/>
        </w:rPr>
        <w:t xml:space="preserve">, </w:t>
      </w:r>
      <w:r w:rsidR="00E14B4A">
        <w:rPr>
          <w:rFonts w:asciiTheme="minorHAnsi" w:hAnsiTheme="minorHAnsi" w:cstheme="minorHAnsi"/>
          <w:sz w:val="22"/>
          <w:szCs w:val="22"/>
        </w:rPr>
        <w:t xml:space="preserve">the Information Security and Data Protection Policies, </w:t>
      </w:r>
      <w:r>
        <w:rPr>
          <w:rFonts w:asciiTheme="minorHAnsi" w:hAnsiTheme="minorHAnsi" w:cstheme="minorHAnsi"/>
          <w:sz w:val="22"/>
          <w:szCs w:val="22"/>
        </w:rPr>
        <w:t xml:space="preserve">the school </w:t>
      </w:r>
      <w:r w:rsidR="00810987">
        <w:rPr>
          <w:rFonts w:asciiTheme="minorHAnsi" w:hAnsiTheme="minorHAnsi" w:cstheme="minorHAnsi"/>
          <w:sz w:val="22"/>
          <w:szCs w:val="22"/>
        </w:rPr>
        <w:t>Online</w:t>
      </w:r>
      <w:r w:rsidR="00D70797">
        <w:rPr>
          <w:rFonts w:asciiTheme="minorHAnsi" w:hAnsiTheme="minorHAnsi" w:cstheme="minorHAnsi"/>
          <w:sz w:val="22"/>
          <w:szCs w:val="22"/>
        </w:rPr>
        <w:t xml:space="preserve"> </w:t>
      </w:r>
      <w:r>
        <w:rPr>
          <w:rFonts w:asciiTheme="minorHAnsi" w:hAnsiTheme="minorHAnsi" w:cstheme="minorHAnsi"/>
          <w:sz w:val="22"/>
          <w:szCs w:val="22"/>
        </w:rPr>
        <w:t>Safety Policy</w:t>
      </w:r>
      <w:r w:rsidR="00E14B4A">
        <w:rPr>
          <w:rFonts w:asciiTheme="minorHAnsi" w:hAnsiTheme="minorHAnsi" w:cstheme="minorHAnsi"/>
          <w:sz w:val="22"/>
          <w:szCs w:val="22"/>
        </w:rPr>
        <w:t>,</w:t>
      </w:r>
      <w:r>
        <w:rPr>
          <w:rFonts w:asciiTheme="minorHAnsi" w:hAnsiTheme="minorHAnsi" w:cstheme="minorHAnsi"/>
          <w:sz w:val="22"/>
          <w:szCs w:val="22"/>
        </w:rPr>
        <w:t xml:space="preserve"> and the Communications including Social Media Policy</w:t>
      </w:r>
      <w:r w:rsidRPr="001F62A4">
        <w:rPr>
          <w:rFonts w:asciiTheme="minorHAnsi" w:hAnsiTheme="minorHAnsi" w:cstheme="minorHAnsi"/>
          <w:sz w:val="22"/>
          <w:szCs w:val="22"/>
        </w:rPr>
        <w:t xml:space="preserve"> aim to provide safeguards for the use of information technology both in and outside school. </w:t>
      </w:r>
      <w:r w:rsidR="00543654">
        <w:rPr>
          <w:rFonts w:asciiTheme="minorHAnsi" w:hAnsiTheme="minorHAnsi" w:cstheme="minorHAnsi"/>
          <w:sz w:val="22"/>
          <w:szCs w:val="22"/>
        </w:rPr>
        <w:t>There is also a centrally managed system for filtering and mon</w:t>
      </w:r>
      <w:r w:rsidR="000232BF">
        <w:rPr>
          <w:rFonts w:asciiTheme="minorHAnsi" w:hAnsiTheme="minorHAnsi" w:cstheme="minorHAnsi"/>
          <w:sz w:val="22"/>
          <w:szCs w:val="22"/>
        </w:rPr>
        <w:t>i</w:t>
      </w:r>
      <w:r w:rsidR="00543654">
        <w:rPr>
          <w:rFonts w:asciiTheme="minorHAnsi" w:hAnsiTheme="minorHAnsi" w:cstheme="minorHAnsi"/>
          <w:sz w:val="22"/>
          <w:szCs w:val="22"/>
        </w:rPr>
        <w:t xml:space="preserve">toring internet use over the GDST network. </w:t>
      </w:r>
    </w:p>
    <w:p w14:paraId="0CC0E873" w14:textId="77777777" w:rsidR="00B91B7D" w:rsidRPr="001F62A4" w:rsidRDefault="00B91B7D" w:rsidP="00B91B7D">
      <w:pPr>
        <w:pStyle w:val="BodyText3"/>
        <w:rPr>
          <w:rFonts w:asciiTheme="minorHAnsi" w:hAnsiTheme="minorHAnsi" w:cstheme="minorHAnsi"/>
          <w:sz w:val="22"/>
          <w:szCs w:val="22"/>
        </w:rPr>
      </w:pPr>
    </w:p>
    <w:p w14:paraId="5FA2445D" w14:textId="77777777" w:rsidR="00B91B7D" w:rsidRPr="001F62A4" w:rsidRDefault="00B91B7D" w:rsidP="00B91B7D">
      <w:pPr>
        <w:pStyle w:val="BodyText3"/>
        <w:jc w:val="left"/>
        <w:rPr>
          <w:rFonts w:asciiTheme="minorHAnsi" w:hAnsiTheme="minorHAnsi" w:cstheme="minorHAnsi"/>
          <w:sz w:val="22"/>
          <w:szCs w:val="22"/>
        </w:rPr>
      </w:pPr>
      <w:r w:rsidRPr="001F62A4">
        <w:rPr>
          <w:rFonts w:asciiTheme="minorHAnsi" w:hAnsiTheme="minorHAnsi" w:cstheme="minorHAnsi"/>
          <w:sz w:val="22"/>
          <w:szCs w:val="22"/>
        </w:rPr>
        <w:t>There is growing concern about how technology can be misused to bully or harass</w:t>
      </w:r>
      <w:r w:rsidR="005230AE">
        <w:rPr>
          <w:rFonts w:asciiTheme="minorHAnsi" w:hAnsiTheme="minorHAnsi" w:cstheme="minorHAnsi"/>
          <w:sz w:val="22"/>
          <w:szCs w:val="22"/>
        </w:rPr>
        <w:t>,</w:t>
      </w:r>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sending unpleasant e-mails or text messages, or posting comments or images on the Internet. The non-personal nature of communicating electronically seems to allow young people to behave in a way which would be far more difficult if they were having face to face contact.</w:t>
      </w:r>
    </w:p>
    <w:p w14:paraId="6F2593A7" w14:textId="77777777" w:rsidR="00B91B7D" w:rsidRPr="001F62A4" w:rsidRDefault="00B91B7D" w:rsidP="00B91B7D">
      <w:pPr>
        <w:pStyle w:val="BodyText3"/>
        <w:jc w:val="left"/>
        <w:rPr>
          <w:rFonts w:asciiTheme="minorHAnsi" w:hAnsiTheme="minorHAnsi" w:cstheme="minorHAnsi"/>
          <w:sz w:val="22"/>
          <w:szCs w:val="22"/>
        </w:rPr>
      </w:pPr>
    </w:p>
    <w:p w14:paraId="0F9E4EC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To help address these problems </w:t>
      </w:r>
      <w:r w:rsidRPr="001F62A4">
        <w:rPr>
          <w:rFonts w:asciiTheme="minorHAnsi" w:hAnsiTheme="minorHAnsi" w:cstheme="minorHAnsi"/>
          <w:b/>
          <w:sz w:val="22"/>
          <w:szCs w:val="22"/>
        </w:rPr>
        <w:t>schools should ensure that they:</w:t>
      </w:r>
      <w:r w:rsidRPr="001F62A4">
        <w:rPr>
          <w:rFonts w:asciiTheme="minorHAnsi" w:hAnsiTheme="minorHAnsi" w:cstheme="minorHAnsi"/>
          <w:sz w:val="22"/>
          <w:szCs w:val="22"/>
        </w:rPr>
        <w:t xml:space="preserve">  </w:t>
      </w:r>
    </w:p>
    <w:p w14:paraId="4740EB5B" w14:textId="65ECECFA"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w:t>
      </w:r>
      <w:r w:rsidRPr="001F62A4">
        <w:rPr>
          <w:rFonts w:asciiTheme="minorHAnsi" w:hAnsiTheme="minorHAnsi" w:cstheme="minorHAnsi"/>
          <w:sz w:val="22"/>
          <w:szCs w:val="22"/>
        </w:rPr>
        <w:t xml:space="preserve"> pupils and parents of the potential dangers of </w:t>
      </w:r>
      <w:r>
        <w:rPr>
          <w:rFonts w:asciiTheme="minorHAnsi" w:hAnsiTheme="minorHAnsi" w:cstheme="minorHAnsi"/>
          <w:sz w:val="22"/>
          <w:szCs w:val="22"/>
        </w:rPr>
        <w:t>the</w:t>
      </w:r>
      <w:r w:rsidRPr="001F62A4">
        <w:rPr>
          <w:rFonts w:asciiTheme="minorHAnsi" w:hAnsiTheme="minorHAnsi" w:cstheme="minorHAnsi"/>
          <w:sz w:val="22"/>
          <w:szCs w:val="22"/>
        </w:rPr>
        <w:t xml:space="preserve"> misuse of technology </w:t>
      </w:r>
      <w:r>
        <w:rPr>
          <w:rFonts w:asciiTheme="minorHAnsi" w:hAnsiTheme="minorHAnsi" w:cstheme="minorHAnsi"/>
          <w:sz w:val="22"/>
          <w:szCs w:val="22"/>
        </w:rPr>
        <w:t>and how they can protect themselves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through curriculum delivery, specific online safety programmes, and special whole school events </w:t>
      </w:r>
    </w:p>
    <w:p w14:paraId="2091CB57"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cyberbullying, and treat cyberbullying as a safeguarding issue where appropriate</w:t>
      </w:r>
    </w:p>
    <w:p w14:paraId="143294CF" w14:textId="77DACDC4"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sexting, and make it clear that this is regarded as a child protection issue</w:t>
      </w:r>
    </w:p>
    <w:p w14:paraId="2014D004" w14:textId="0E9FAB4C" w:rsidR="000519D8" w:rsidRDefault="000519D8"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artificial intelligence, and the risks it poses as well as the opportunities it presents</w:t>
      </w:r>
    </w:p>
    <w:p w14:paraId="7383989F"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Ensure reporting procedures are accessible and well known to pupils</w:t>
      </w:r>
    </w:p>
    <w:p w14:paraId="1A82FA49"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 xml:space="preserve">Communicate any restrictions and consequent sanctions that may be imposed </w:t>
      </w:r>
      <w:proofErr w:type="gramStart"/>
      <w:r w:rsidRPr="001F62A4">
        <w:rPr>
          <w:rFonts w:asciiTheme="minorHAnsi" w:hAnsiTheme="minorHAnsi" w:cstheme="minorHAnsi"/>
          <w:sz w:val="22"/>
          <w:szCs w:val="22"/>
        </w:rPr>
        <w:t>in order to</w:t>
      </w:r>
      <w:proofErr w:type="gramEnd"/>
      <w:r w:rsidRPr="001F62A4">
        <w:rPr>
          <w:rFonts w:asciiTheme="minorHAnsi" w:hAnsiTheme="minorHAnsi" w:cstheme="minorHAnsi"/>
          <w:sz w:val="22"/>
          <w:szCs w:val="22"/>
        </w:rPr>
        <w:t xml:space="preserve"> promote the ICT Acceptable Use Agreement to all pupils (according to their age and understanding), parents and guardians</w:t>
      </w:r>
    </w:p>
    <w:p w14:paraId="2DC87300"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 xml:space="preserve">Make pupils aware that the ICT Acceptable Use Agreement applies to behaviour towards staff </w:t>
      </w:r>
      <w:proofErr w:type="gramStart"/>
      <w:r w:rsidRPr="001F62A4">
        <w:rPr>
          <w:rFonts w:asciiTheme="minorHAnsi" w:hAnsiTheme="minorHAnsi" w:cstheme="minorHAnsi"/>
          <w:sz w:val="22"/>
          <w:szCs w:val="22"/>
        </w:rPr>
        <w:t>and  volunteers</w:t>
      </w:r>
      <w:proofErr w:type="gramEnd"/>
      <w:r w:rsidRPr="001F62A4">
        <w:rPr>
          <w:rFonts w:asciiTheme="minorHAnsi" w:hAnsiTheme="minorHAnsi" w:cstheme="minorHAnsi"/>
          <w:sz w:val="22"/>
          <w:szCs w:val="22"/>
        </w:rPr>
        <w:t xml:space="preserve"> as well as pupils, both inside and outside school</w:t>
      </w:r>
    </w:p>
    <w:p w14:paraId="7DF08E7A"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 xml:space="preserve">Encourage close liaison between school technical staff, the GDST central shared services team and Designated </w:t>
      </w:r>
      <w:r>
        <w:rPr>
          <w:rFonts w:asciiTheme="minorHAnsi" w:hAnsiTheme="minorHAnsi" w:cstheme="minorHAnsi"/>
          <w:sz w:val="22"/>
          <w:szCs w:val="22"/>
        </w:rPr>
        <w:t>Safeguarding Leads</w:t>
      </w:r>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in order to</w:t>
      </w:r>
      <w:proofErr w:type="gramEnd"/>
      <w:r w:rsidRPr="001F62A4">
        <w:rPr>
          <w:rFonts w:asciiTheme="minorHAnsi" w:hAnsiTheme="minorHAnsi" w:cstheme="minorHAnsi"/>
          <w:sz w:val="22"/>
          <w:szCs w:val="22"/>
        </w:rPr>
        <w:t>:</w:t>
      </w:r>
    </w:p>
    <w:p w14:paraId="1096E977" w14:textId="77777777" w:rsidR="00B91B7D" w:rsidRPr="001F62A4" w:rsidRDefault="00B91B7D" w:rsidP="00B91B7D">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t>Be alert to guidance and best practice developments in this complex and evolving area</w:t>
      </w:r>
    </w:p>
    <w:p w14:paraId="74F69642" w14:textId="378E2E01" w:rsidR="00172636" w:rsidRDefault="00B91B7D" w:rsidP="00172636">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lastRenderedPageBreak/>
        <w:t xml:space="preserve">Ensure systems are in place </w:t>
      </w:r>
      <w:r w:rsidR="000703F0">
        <w:rPr>
          <w:rFonts w:asciiTheme="minorHAnsi" w:hAnsiTheme="minorHAnsi" w:cstheme="minorHAnsi"/>
          <w:sz w:val="22"/>
          <w:szCs w:val="22"/>
        </w:rPr>
        <w:t xml:space="preserve">and used </w:t>
      </w:r>
      <w:r w:rsidRPr="001F62A4">
        <w:rPr>
          <w:rFonts w:asciiTheme="minorHAnsi" w:hAnsiTheme="minorHAnsi" w:cstheme="minorHAnsi"/>
          <w:sz w:val="22"/>
          <w:szCs w:val="22"/>
        </w:rPr>
        <w:t xml:space="preserve">to monitor, </w:t>
      </w:r>
      <w:proofErr w:type="gramStart"/>
      <w:r w:rsidRPr="001F62A4">
        <w:rPr>
          <w:rFonts w:asciiTheme="minorHAnsi" w:hAnsiTheme="minorHAnsi" w:cstheme="minorHAnsi"/>
          <w:sz w:val="22"/>
          <w:szCs w:val="22"/>
        </w:rPr>
        <w:t>identify</w:t>
      </w:r>
      <w:proofErr w:type="gramEnd"/>
      <w:r w:rsidRPr="001F62A4">
        <w:rPr>
          <w:rFonts w:asciiTheme="minorHAnsi" w:hAnsiTheme="minorHAnsi" w:cstheme="minorHAnsi"/>
          <w:sz w:val="22"/>
          <w:szCs w:val="22"/>
        </w:rPr>
        <w:t xml:space="preserve"> and respond to issues/concerns raised or suggestions to improve practice in their school</w:t>
      </w:r>
    </w:p>
    <w:p w14:paraId="6487A86A" w14:textId="6368BABC" w:rsidR="00172636" w:rsidRPr="00172636" w:rsidRDefault="00172636" w:rsidP="005B271A">
      <w:pPr>
        <w:pStyle w:val="BodyText3"/>
        <w:numPr>
          <w:ilvl w:val="0"/>
          <w:numId w:val="208"/>
        </w:numPr>
        <w:rPr>
          <w:rFonts w:asciiTheme="minorHAnsi" w:hAnsiTheme="minorHAnsi" w:cstheme="minorHAnsi"/>
          <w:sz w:val="22"/>
          <w:szCs w:val="22"/>
        </w:rPr>
      </w:pPr>
      <w:r>
        <w:rPr>
          <w:rFonts w:asciiTheme="minorHAnsi" w:hAnsiTheme="minorHAnsi" w:cstheme="minorHAnsi"/>
          <w:sz w:val="22"/>
          <w:szCs w:val="22"/>
        </w:rPr>
        <w:t>Periodically review</w:t>
      </w:r>
      <w:r w:rsidR="001F1F1D">
        <w:rPr>
          <w:rFonts w:asciiTheme="minorHAnsi" w:hAnsiTheme="minorHAnsi" w:cstheme="minorHAnsi"/>
          <w:sz w:val="22"/>
          <w:szCs w:val="22"/>
        </w:rPr>
        <w:t>/audit</w:t>
      </w:r>
      <w:r>
        <w:rPr>
          <w:rFonts w:asciiTheme="minorHAnsi" w:hAnsiTheme="minorHAnsi" w:cstheme="minorHAnsi"/>
          <w:sz w:val="22"/>
          <w:szCs w:val="22"/>
        </w:rPr>
        <w:t xml:space="preserve"> online safety systems and arrangements used in school: an Online Safety Audit tool is available on the GDST staff intranet</w:t>
      </w:r>
    </w:p>
    <w:p w14:paraId="46B775FE" w14:textId="77777777" w:rsidR="00B91B7D" w:rsidRPr="001F62A4" w:rsidRDefault="00B91B7D" w:rsidP="00B91B7D">
      <w:pPr>
        <w:pStyle w:val="BodyText3"/>
        <w:rPr>
          <w:rFonts w:asciiTheme="minorHAnsi" w:hAnsiTheme="minorHAnsi" w:cstheme="minorHAnsi"/>
          <w:sz w:val="22"/>
          <w:szCs w:val="22"/>
        </w:rPr>
      </w:pPr>
    </w:p>
    <w:p w14:paraId="07366BB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Any concerns about the misuse of technology by pupils or staff should be reported:</w:t>
      </w:r>
    </w:p>
    <w:p w14:paraId="4DCF082C"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Pupils</w:t>
      </w:r>
      <w:r w:rsidRPr="001F62A4">
        <w:rPr>
          <w:rFonts w:asciiTheme="minorHAnsi" w:hAnsiTheme="minorHAnsi" w:cstheme="minorHAnsi"/>
          <w:sz w:val="22"/>
          <w:szCs w:val="22"/>
        </w:rPr>
        <w:t xml:space="preserve"> should inform their Form Teacher or the Designated </w:t>
      </w:r>
      <w:r>
        <w:rPr>
          <w:rFonts w:asciiTheme="minorHAnsi" w:hAnsiTheme="minorHAnsi" w:cstheme="minorHAnsi"/>
          <w:sz w:val="22"/>
          <w:szCs w:val="22"/>
        </w:rPr>
        <w:t>Safeguarding Lead</w:t>
      </w:r>
    </w:p>
    <w:p w14:paraId="1A795EC5"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Staff and volunteers</w:t>
      </w:r>
      <w:r w:rsidRPr="001F62A4">
        <w:rPr>
          <w:rFonts w:asciiTheme="minorHAnsi" w:hAnsiTheme="minorHAnsi" w:cstheme="minorHAnsi"/>
          <w:sz w:val="22"/>
          <w:szCs w:val="22"/>
        </w:rPr>
        <w:t xml:space="preserve"> should inform their line manager/ supervisor or the Designated </w:t>
      </w:r>
      <w:r>
        <w:rPr>
          <w:rFonts w:asciiTheme="minorHAnsi" w:hAnsiTheme="minorHAnsi" w:cstheme="minorHAnsi"/>
          <w:sz w:val="22"/>
          <w:szCs w:val="22"/>
        </w:rPr>
        <w:t>Safeguarding Lead</w:t>
      </w:r>
    </w:p>
    <w:p w14:paraId="3D357CCA" w14:textId="77777777" w:rsidR="00B91B7D" w:rsidRPr="001F62A4" w:rsidRDefault="00B91B7D" w:rsidP="00B91B7D">
      <w:pPr>
        <w:pStyle w:val="BodyText3"/>
        <w:numPr>
          <w:ilvl w:val="0"/>
          <w:numId w:val="20"/>
        </w:numPr>
        <w:jc w:val="left"/>
        <w:rPr>
          <w:rFonts w:asciiTheme="minorHAnsi" w:hAnsiTheme="minorHAnsi" w:cstheme="minorHAnsi"/>
          <w:i/>
          <w:iCs/>
          <w:sz w:val="22"/>
          <w:szCs w:val="22"/>
        </w:rPr>
      </w:pPr>
      <w:r w:rsidRPr="001F62A4">
        <w:rPr>
          <w:rFonts w:asciiTheme="minorHAnsi" w:hAnsiTheme="minorHAnsi" w:cstheme="minorHAnsi"/>
          <w:i/>
          <w:iCs/>
          <w:sz w:val="22"/>
          <w:szCs w:val="22"/>
        </w:rPr>
        <w:t xml:space="preserve">The Designated </w:t>
      </w:r>
      <w:r w:rsidR="0036204D">
        <w:rPr>
          <w:rFonts w:asciiTheme="minorHAnsi" w:hAnsiTheme="minorHAnsi" w:cstheme="minorHAnsi"/>
          <w:i/>
          <w:iCs/>
          <w:sz w:val="22"/>
          <w:szCs w:val="22"/>
        </w:rPr>
        <w:t>S</w:t>
      </w:r>
      <w:r>
        <w:rPr>
          <w:rFonts w:asciiTheme="minorHAnsi" w:hAnsiTheme="minorHAnsi" w:cstheme="minorHAnsi"/>
          <w:i/>
          <w:iCs/>
          <w:sz w:val="22"/>
          <w:szCs w:val="22"/>
        </w:rPr>
        <w:t>afeguarding Lead</w:t>
      </w:r>
      <w:r w:rsidRPr="001F62A4">
        <w:rPr>
          <w:rFonts w:asciiTheme="minorHAnsi" w:hAnsiTheme="minorHAnsi" w:cstheme="minorHAnsi"/>
          <w:sz w:val="22"/>
          <w:szCs w:val="22"/>
        </w:rPr>
        <w:t xml:space="preserve"> should report to the Head. </w:t>
      </w:r>
    </w:p>
    <w:p w14:paraId="48012753" w14:textId="77777777" w:rsidR="00B91B7D" w:rsidRDefault="00B91B7D" w:rsidP="00B91B7D">
      <w:pPr>
        <w:pStyle w:val="BodyText2"/>
        <w:jc w:val="both"/>
        <w:rPr>
          <w:rFonts w:asciiTheme="minorHAnsi" w:hAnsiTheme="minorHAnsi" w:cstheme="minorHAnsi"/>
          <w:b/>
          <w:iCs/>
          <w:sz w:val="22"/>
          <w:szCs w:val="22"/>
        </w:rPr>
      </w:pPr>
    </w:p>
    <w:p w14:paraId="6F4E821A" w14:textId="77777777" w:rsidR="00B91B7D" w:rsidRDefault="00B91B7D" w:rsidP="00B91B7D">
      <w:pPr>
        <w:pStyle w:val="BodyText2"/>
        <w:jc w:val="both"/>
        <w:rPr>
          <w:rFonts w:asciiTheme="minorHAnsi" w:hAnsiTheme="minorHAnsi" w:cstheme="minorHAnsi"/>
          <w:b/>
          <w:iCs/>
          <w:sz w:val="22"/>
          <w:szCs w:val="22"/>
        </w:rPr>
      </w:pPr>
      <w:proofErr w:type="gramStart"/>
      <w:r>
        <w:rPr>
          <w:rFonts w:asciiTheme="minorHAnsi" w:hAnsiTheme="minorHAnsi" w:cstheme="minorHAnsi"/>
          <w:b/>
          <w:iCs/>
          <w:sz w:val="22"/>
          <w:szCs w:val="22"/>
        </w:rPr>
        <w:t>A number of</w:t>
      </w:r>
      <w:proofErr w:type="gramEnd"/>
      <w:r>
        <w:rPr>
          <w:rFonts w:asciiTheme="minorHAnsi" w:hAnsiTheme="minorHAnsi" w:cstheme="minorHAnsi"/>
          <w:b/>
          <w:iCs/>
          <w:sz w:val="22"/>
          <w:szCs w:val="22"/>
        </w:rPr>
        <w:t xml:space="preserve"> further sources of guidance are available:</w:t>
      </w:r>
    </w:p>
    <w:p w14:paraId="31E20F50" w14:textId="06FC4E39" w:rsidR="00543654" w:rsidRDefault="00523506"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 xml:space="preserve">Sharing nudes and semi-nudes: advice for education settings working with children and young </w:t>
      </w:r>
      <w:proofErr w:type="gramStart"/>
      <w:r>
        <w:rPr>
          <w:rFonts w:asciiTheme="minorHAnsi" w:hAnsiTheme="minorHAnsi" w:cstheme="minorHAnsi"/>
          <w:b/>
          <w:iCs/>
          <w:sz w:val="22"/>
          <w:szCs w:val="22"/>
        </w:rPr>
        <w:t xml:space="preserve">people </w:t>
      </w:r>
      <w:r w:rsidR="00543654">
        <w:rPr>
          <w:rFonts w:asciiTheme="minorHAnsi" w:hAnsiTheme="minorHAnsi" w:cstheme="minorHAnsi"/>
          <w:b/>
          <w:iCs/>
          <w:sz w:val="22"/>
          <w:szCs w:val="22"/>
        </w:rPr>
        <w:t xml:space="preserve"> (</w:t>
      </w:r>
      <w:proofErr w:type="gramEnd"/>
      <w:r w:rsidR="00543654">
        <w:rPr>
          <w:rFonts w:asciiTheme="minorHAnsi" w:hAnsiTheme="minorHAnsi" w:cstheme="minorHAnsi"/>
          <w:b/>
          <w:iCs/>
          <w:sz w:val="22"/>
          <w:szCs w:val="22"/>
        </w:rPr>
        <w:t>UKCCIS</w:t>
      </w:r>
      <w:r>
        <w:rPr>
          <w:rFonts w:asciiTheme="minorHAnsi" w:hAnsiTheme="minorHAnsi" w:cstheme="minorHAnsi"/>
          <w:b/>
          <w:iCs/>
          <w:sz w:val="22"/>
          <w:szCs w:val="22"/>
        </w:rPr>
        <w:t xml:space="preserve"> December 2020</w:t>
      </w:r>
      <w:r w:rsidR="00543654">
        <w:rPr>
          <w:rFonts w:asciiTheme="minorHAnsi" w:hAnsiTheme="minorHAnsi" w:cstheme="minorHAnsi"/>
          <w:b/>
          <w:iCs/>
          <w:sz w:val="22"/>
          <w:szCs w:val="22"/>
        </w:rPr>
        <w:t xml:space="preserve">) </w:t>
      </w:r>
    </w:p>
    <w:p w14:paraId="58A84C53" w14:textId="353943E7" w:rsidR="00523506" w:rsidRDefault="00803725" w:rsidP="005B271A">
      <w:pPr>
        <w:pStyle w:val="BodyText2"/>
        <w:ind w:left="720"/>
        <w:jc w:val="both"/>
        <w:rPr>
          <w:rFonts w:asciiTheme="minorHAnsi" w:hAnsiTheme="minorHAnsi" w:cstheme="minorHAnsi"/>
          <w:b/>
          <w:iCs/>
          <w:sz w:val="22"/>
          <w:szCs w:val="22"/>
        </w:rPr>
      </w:pPr>
      <w:hyperlink r:id="rId55" w:history="1">
        <w:r w:rsidR="00523506" w:rsidRPr="00D55BE3">
          <w:rPr>
            <w:rStyle w:val="Hyperlink"/>
            <w:rFonts w:asciiTheme="minorHAnsi" w:hAnsiTheme="minorHAnsi" w:cstheme="minorHAnsi"/>
            <w:b/>
            <w:iCs/>
            <w:sz w:val="22"/>
            <w:szCs w:val="22"/>
          </w:rPr>
          <w:t>https://www.gov.uk/government/publications/sharing-nudes-and-semi-nudes-advice-for-education-settings-working-with-children-and-young-people</w:t>
        </w:r>
      </w:hyperlink>
      <w:r w:rsidR="00523506">
        <w:rPr>
          <w:rFonts w:asciiTheme="minorHAnsi" w:hAnsiTheme="minorHAnsi" w:cstheme="minorHAnsi"/>
          <w:b/>
          <w:iCs/>
          <w:sz w:val="22"/>
          <w:szCs w:val="22"/>
        </w:rPr>
        <w:t xml:space="preserve"> </w:t>
      </w:r>
    </w:p>
    <w:p w14:paraId="4872513F" w14:textId="1ECFBA7C" w:rsidR="00117BB5" w:rsidRDefault="00117BB5" w:rsidP="001202DF">
      <w:pPr>
        <w:pStyle w:val="BodyText2"/>
        <w:numPr>
          <w:ilvl w:val="0"/>
          <w:numId w:val="137"/>
        </w:numPr>
        <w:rPr>
          <w:rFonts w:asciiTheme="minorHAnsi" w:hAnsiTheme="minorHAnsi" w:cstheme="minorHAnsi"/>
          <w:b/>
          <w:iCs/>
          <w:sz w:val="22"/>
          <w:szCs w:val="22"/>
        </w:rPr>
      </w:pPr>
      <w:r>
        <w:rPr>
          <w:rFonts w:asciiTheme="minorHAnsi" w:hAnsiTheme="minorHAnsi" w:cstheme="minorHAnsi"/>
          <w:b/>
          <w:iCs/>
          <w:sz w:val="22"/>
          <w:szCs w:val="22"/>
        </w:rPr>
        <w:t xml:space="preserve">Indecent images of children: guidance for young people </w:t>
      </w:r>
      <w:hyperlink r:id="rId56" w:history="1">
        <w:r w:rsidRPr="001974EC">
          <w:rPr>
            <w:rStyle w:val="Hyperlink"/>
            <w:rFonts w:asciiTheme="minorHAnsi" w:hAnsiTheme="minorHAnsi" w:cstheme="minorHAnsi"/>
            <w:b/>
            <w:iCs/>
            <w:sz w:val="22"/>
            <w:szCs w:val="22"/>
          </w:rPr>
          <w:t>https://www.gov.uk/government/publications/indecent-images-of-children-guidance-for-young-people/indecent-images-of-children-guidance-for-young-people</w:t>
        </w:r>
      </w:hyperlink>
      <w:r>
        <w:rPr>
          <w:rFonts w:asciiTheme="minorHAnsi" w:hAnsiTheme="minorHAnsi" w:cstheme="minorHAnsi"/>
          <w:b/>
          <w:iCs/>
          <w:sz w:val="22"/>
          <w:szCs w:val="22"/>
        </w:rPr>
        <w:t xml:space="preserve"> </w:t>
      </w:r>
    </w:p>
    <w:p w14:paraId="2231FB7E" w14:textId="10AB1432" w:rsidR="000A1CC9" w:rsidRDefault="00CC686C" w:rsidP="001202DF">
      <w:pPr>
        <w:pStyle w:val="BodyText2"/>
        <w:numPr>
          <w:ilvl w:val="0"/>
          <w:numId w:val="137"/>
        </w:numPr>
        <w:rPr>
          <w:rFonts w:asciiTheme="minorHAnsi" w:hAnsiTheme="minorHAnsi" w:cstheme="minorHAnsi"/>
          <w:b/>
          <w:iCs/>
          <w:sz w:val="22"/>
          <w:szCs w:val="22"/>
        </w:rPr>
      </w:pPr>
      <w:bookmarkStart w:id="21" w:name="_Hlk108518345"/>
      <w:r>
        <w:rPr>
          <w:rFonts w:asciiTheme="minorHAnsi" w:hAnsiTheme="minorHAnsi" w:cstheme="minorHAnsi"/>
          <w:b/>
          <w:iCs/>
          <w:sz w:val="22"/>
          <w:szCs w:val="22"/>
        </w:rPr>
        <w:t>Harmful online challenges and online hoaxes</w:t>
      </w:r>
    </w:p>
    <w:p w14:paraId="0E326F33" w14:textId="38A31669" w:rsidR="00CC686C" w:rsidRDefault="00803725" w:rsidP="007516D9">
      <w:pPr>
        <w:pStyle w:val="BodyText2"/>
        <w:ind w:left="720"/>
        <w:rPr>
          <w:rFonts w:asciiTheme="minorHAnsi" w:hAnsiTheme="minorHAnsi" w:cstheme="minorHAnsi"/>
          <w:b/>
          <w:iCs/>
          <w:sz w:val="22"/>
          <w:szCs w:val="22"/>
        </w:rPr>
      </w:pPr>
      <w:hyperlink r:id="rId57" w:history="1">
        <w:r w:rsidR="00CC686C" w:rsidRPr="00B37257">
          <w:rPr>
            <w:rStyle w:val="Hyperlink"/>
            <w:rFonts w:asciiTheme="minorHAnsi" w:hAnsiTheme="minorHAnsi" w:cstheme="minorHAnsi"/>
            <w:b/>
            <w:iCs/>
            <w:sz w:val="22"/>
            <w:szCs w:val="22"/>
          </w:rPr>
          <w:t>https://www.gov.uk/government/publications/harmful-online-challenges-and-online-hoaxes/harmful-online-challenges-and-online-hoaxes</w:t>
        </w:r>
      </w:hyperlink>
      <w:r w:rsidR="00CC686C">
        <w:rPr>
          <w:rFonts w:asciiTheme="minorHAnsi" w:hAnsiTheme="minorHAnsi" w:cstheme="minorHAnsi"/>
          <w:b/>
          <w:iCs/>
          <w:sz w:val="22"/>
          <w:szCs w:val="22"/>
        </w:rPr>
        <w:t xml:space="preserve"> </w:t>
      </w:r>
    </w:p>
    <w:bookmarkEnd w:id="21"/>
    <w:p w14:paraId="64A3A7EA"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 xml:space="preserve">Cyberbullying: understand, </w:t>
      </w:r>
      <w:proofErr w:type="gramStart"/>
      <w:r>
        <w:rPr>
          <w:rFonts w:asciiTheme="minorHAnsi" w:hAnsiTheme="minorHAnsi" w:cstheme="minorHAnsi"/>
          <w:b/>
          <w:iCs/>
          <w:sz w:val="22"/>
          <w:szCs w:val="22"/>
        </w:rPr>
        <w:t>prevent</w:t>
      </w:r>
      <w:proofErr w:type="gramEnd"/>
      <w:r>
        <w:rPr>
          <w:rFonts w:asciiTheme="minorHAnsi" w:hAnsiTheme="minorHAnsi" w:cstheme="minorHAnsi"/>
          <w:b/>
          <w:iCs/>
          <w:sz w:val="22"/>
          <w:szCs w:val="22"/>
        </w:rPr>
        <w:t xml:space="preserve"> and respond (</w:t>
      </w:r>
      <w:proofErr w:type="spellStart"/>
      <w:r>
        <w:rPr>
          <w:rFonts w:asciiTheme="minorHAnsi" w:hAnsiTheme="minorHAnsi" w:cstheme="minorHAnsi"/>
          <w:b/>
          <w:iCs/>
          <w:sz w:val="22"/>
          <w:szCs w:val="22"/>
        </w:rPr>
        <w:t>Childnet</w:t>
      </w:r>
      <w:proofErr w:type="spellEnd"/>
      <w:r>
        <w:rPr>
          <w:rFonts w:asciiTheme="minorHAnsi" w:hAnsiTheme="minorHAnsi" w:cstheme="minorHAnsi"/>
          <w:b/>
          <w:iCs/>
          <w:sz w:val="22"/>
          <w:szCs w:val="22"/>
        </w:rPr>
        <w:t>)</w:t>
      </w:r>
    </w:p>
    <w:p w14:paraId="756DA787"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advice for headteachers and school staff (DfE)</w:t>
      </w:r>
    </w:p>
    <w:p w14:paraId="0AC0D8FD"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The Professional</w:t>
      </w:r>
      <w:r w:rsidR="00025934">
        <w:rPr>
          <w:rFonts w:asciiTheme="minorHAnsi" w:hAnsiTheme="minorHAnsi" w:cstheme="minorHAnsi"/>
          <w:b/>
          <w:iCs/>
          <w:sz w:val="22"/>
          <w:szCs w:val="22"/>
        </w:rPr>
        <w:t>s</w:t>
      </w:r>
      <w:r>
        <w:rPr>
          <w:rFonts w:asciiTheme="minorHAnsi" w:hAnsiTheme="minorHAnsi" w:cstheme="minorHAnsi"/>
          <w:b/>
          <w:iCs/>
          <w:sz w:val="22"/>
          <w:szCs w:val="22"/>
        </w:rPr>
        <w:t xml:space="preserve"> Online Safety Helpline (POSH) </w:t>
      </w:r>
      <w:hyperlink r:id="rId58" w:history="1">
        <w:r w:rsidRPr="00AD4F16">
          <w:rPr>
            <w:rStyle w:val="Hyperlink"/>
            <w:rFonts w:asciiTheme="minorHAnsi" w:hAnsiTheme="minorHAnsi" w:cstheme="minorHAnsi"/>
            <w:b/>
            <w:iCs/>
            <w:sz w:val="22"/>
            <w:szCs w:val="22"/>
          </w:rPr>
          <w:t>http://www.saferinternet.org.uk/about/helpline</w:t>
        </w:r>
      </w:hyperlink>
      <w:r>
        <w:rPr>
          <w:rFonts w:asciiTheme="minorHAnsi" w:hAnsiTheme="minorHAnsi" w:cstheme="minorHAnsi"/>
          <w:b/>
          <w:iCs/>
          <w:sz w:val="22"/>
          <w:szCs w:val="22"/>
        </w:rPr>
        <w:t xml:space="preserve"> Tel: 0844 381 4772</w:t>
      </w:r>
    </w:p>
    <w:p w14:paraId="2351079A" w14:textId="772AB7C9" w:rsidR="00543654" w:rsidRPr="00CA4B59"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The UK Safer Internet Centre </w:t>
      </w:r>
      <w:hyperlink r:id="rId59" w:history="1">
        <w:r w:rsidRPr="0069048E">
          <w:rPr>
            <w:rStyle w:val="Hyperlink"/>
            <w:rFonts w:asciiTheme="minorHAnsi" w:hAnsiTheme="minorHAnsi" w:cstheme="minorHAnsi"/>
            <w:b/>
            <w:iCs/>
            <w:sz w:val="22"/>
            <w:szCs w:val="22"/>
          </w:rPr>
          <w:t>www.saferinternet.org.uk</w:t>
        </w:r>
      </w:hyperlink>
      <w:r w:rsidR="00423F22">
        <w:t xml:space="preserve"> </w:t>
      </w:r>
      <w:r w:rsidR="00DF6688" w:rsidRPr="00CB0828">
        <w:rPr>
          <w:rFonts w:asciiTheme="minorHAnsi" w:hAnsiTheme="minorHAnsi" w:cstheme="minorHAnsi"/>
          <w:b/>
          <w:sz w:val="22"/>
          <w:szCs w:val="22"/>
        </w:rPr>
        <w:t xml:space="preserve">Helpline: 0344 381 4772 </w:t>
      </w:r>
      <w:proofErr w:type="gramStart"/>
      <w:r w:rsidR="00DF6688" w:rsidRPr="00CB0828">
        <w:rPr>
          <w:rFonts w:asciiTheme="minorHAnsi" w:hAnsiTheme="minorHAnsi" w:cstheme="minorHAnsi"/>
          <w:b/>
          <w:sz w:val="22"/>
          <w:szCs w:val="22"/>
        </w:rPr>
        <w:t>email</w:t>
      </w:r>
      <w:proofErr w:type="gramEnd"/>
      <w:r w:rsidR="00DF6688" w:rsidRPr="00CB0828">
        <w:rPr>
          <w:rFonts w:asciiTheme="minorHAnsi" w:hAnsiTheme="minorHAnsi" w:cstheme="minorHAnsi"/>
          <w:b/>
          <w:sz w:val="22"/>
          <w:szCs w:val="22"/>
        </w:rPr>
        <w:t xml:space="preserve">: </w:t>
      </w:r>
      <w:hyperlink r:id="rId60" w:history="1">
        <w:r w:rsidR="00650999" w:rsidRPr="00CB0828">
          <w:rPr>
            <w:rStyle w:val="Hyperlink"/>
            <w:rFonts w:asciiTheme="minorHAnsi" w:hAnsiTheme="minorHAnsi" w:cstheme="minorHAnsi"/>
            <w:b/>
            <w:sz w:val="22"/>
            <w:szCs w:val="22"/>
          </w:rPr>
          <w:t>helpline@saferinternet.org.uk</w:t>
        </w:r>
      </w:hyperlink>
    </w:p>
    <w:p w14:paraId="593CF1F6" w14:textId="2746EF53" w:rsidR="00650999" w:rsidRPr="001155C2" w:rsidRDefault="00650999" w:rsidP="00CB0828">
      <w:pPr>
        <w:pStyle w:val="BodyText2"/>
        <w:numPr>
          <w:ilvl w:val="0"/>
          <w:numId w:val="127"/>
        </w:numPr>
        <w:rPr>
          <w:rFonts w:asciiTheme="minorHAnsi" w:hAnsiTheme="minorHAnsi" w:cstheme="minorHAnsi"/>
          <w:b/>
          <w:iCs/>
          <w:sz w:val="22"/>
          <w:szCs w:val="22"/>
        </w:rPr>
      </w:pPr>
      <w:r w:rsidRPr="001155C2">
        <w:rPr>
          <w:rFonts w:asciiTheme="minorHAnsi" w:hAnsiTheme="minorHAnsi" w:cstheme="minorHAnsi"/>
          <w:b/>
          <w:iCs/>
          <w:sz w:val="22"/>
          <w:szCs w:val="22"/>
        </w:rPr>
        <w:t xml:space="preserve">Report harmful content online </w:t>
      </w:r>
      <w:hyperlink r:id="rId61" w:history="1">
        <w:r w:rsidR="00CA4B59" w:rsidRPr="00C03EC4">
          <w:rPr>
            <w:rStyle w:val="Hyperlink"/>
            <w:rFonts w:asciiTheme="minorHAnsi" w:hAnsiTheme="minorHAnsi" w:cstheme="minorHAnsi"/>
            <w:b/>
            <w:sz w:val="22"/>
            <w:szCs w:val="22"/>
          </w:rPr>
          <w:t>https://reportharmfulcontent.com/</w:t>
        </w:r>
      </w:hyperlink>
      <w:r w:rsidR="00CA4B59" w:rsidRPr="00C03EC4">
        <w:rPr>
          <w:rFonts w:asciiTheme="minorHAnsi" w:hAnsiTheme="minorHAnsi" w:cstheme="minorHAnsi"/>
          <w:b/>
          <w:sz w:val="22"/>
          <w:szCs w:val="22"/>
        </w:rPr>
        <w:t xml:space="preserve"> </w:t>
      </w:r>
    </w:p>
    <w:p w14:paraId="6758180B" w14:textId="4BB9DE4C" w:rsidR="00523506" w:rsidRPr="00CA4B59" w:rsidRDefault="00523506" w:rsidP="00523506">
      <w:pPr>
        <w:pStyle w:val="BodyText2"/>
        <w:numPr>
          <w:ilvl w:val="0"/>
          <w:numId w:val="127"/>
        </w:numPr>
        <w:rPr>
          <w:rFonts w:asciiTheme="minorHAnsi" w:hAnsiTheme="minorHAnsi" w:cstheme="minorHAnsi"/>
          <w:b/>
          <w:iCs/>
          <w:sz w:val="22"/>
          <w:szCs w:val="22"/>
        </w:rPr>
      </w:pPr>
      <w:r>
        <w:rPr>
          <w:rFonts w:asciiTheme="minorHAnsi" w:hAnsiTheme="minorHAnsi" w:cstheme="minorHAnsi"/>
          <w:b/>
          <w:iCs/>
          <w:sz w:val="22"/>
          <w:szCs w:val="22"/>
        </w:rPr>
        <w:t xml:space="preserve">Report remove (Childline’s service to help those under 18 get a nude image of themselves removed) </w:t>
      </w:r>
      <w:hyperlink r:id="rId62" w:history="1">
        <w:r w:rsidRPr="00D55BE3">
          <w:rPr>
            <w:rStyle w:val="Hyperlink"/>
            <w:rFonts w:asciiTheme="minorHAnsi" w:hAnsiTheme="minorHAnsi" w:cstheme="minorHAnsi"/>
            <w:b/>
            <w:iCs/>
            <w:sz w:val="22"/>
            <w:szCs w:val="22"/>
          </w:rPr>
          <w:t>https://www.childline.org.uk/info-advice/bullying-abuse-safety/online-mobile-safety/sexting/report-nude-image-online/</w:t>
        </w:r>
      </w:hyperlink>
      <w:r>
        <w:rPr>
          <w:rFonts w:asciiTheme="minorHAnsi" w:hAnsiTheme="minorHAnsi" w:cstheme="minorHAnsi"/>
          <w:b/>
          <w:iCs/>
          <w:sz w:val="22"/>
          <w:szCs w:val="22"/>
        </w:rPr>
        <w:t xml:space="preserve"> </w:t>
      </w:r>
    </w:p>
    <w:p w14:paraId="769D606E" w14:textId="6F6761E5" w:rsidR="00543654" w:rsidRPr="0097516C" w:rsidRDefault="00543654" w:rsidP="00543654">
      <w:pPr>
        <w:pStyle w:val="BodyText2"/>
        <w:numPr>
          <w:ilvl w:val="0"/>
          <w:numId w:val="127"/>
        </w:numPr>
        <w:jc w:val="both"/>
        <w:rPr>
          <w:rStyle w:val="Hyperlink"/>
          <w:color w:val="auto"/>
          <w:u w:val="none"/>
        </w:rPr>
      </w:pPr>
      <w:r>
        <w:rPr>
          <w:rFonts w:asciiTheme="minorHAnsi" w:hAnsiTheme="minorHAnsi" w:cstheme="minorHAnsi"/>
          <w:b/>
          <w:iCs/>
          <w:sz w:val="22"/>
          <w:szCs w:val="22"/>
        </w:rPr>
        <w:t xml:space="preserve">CEOP’s </w:t>
      </w:r>
      <w:proofErr w:type="spellStart"/>
      <w:r>
        <w:rPr>
          <w:rFonts w:asciiTheme="minorHAnsi" w:hAnsiTheme="minorHAnsi" w:cstheme="minorHAnsi"/>
          <w:b/>
          <w:iCs/>
          <w:sz w:val="22"/>
          <w:szCs w:val="22"/>
        </w:rPr>
        <w:t>Thinkuknow</w:t>
      </w:r>
      <w:proofErr w:type="spellEnd"/>
      <w:r>
        <w:rPr>
          <w:rFonts w:asciiTheme="minorHAnsi" w:hAnsiTheme="minorHAnsi" w:cstheme="minorHAnsi"/>
          <w:b/>
          <w:iCs/>
          <w:sz w:val="22"/>
          <w:szCs w:val="22"/>
        </w:rPr>
        <w:t xml:space="preserve"> website </w:t>
      </w:r>
      <w:hyperlink r:id="rId63" w:history="1">
        <w:r w:rsidR="00CA4B59" w:rsidRPr="00CA4B59">
          <w:rPr>
            <w:rStyle w:val="Hyperlink"/>
            <w:rFonts w:asciiTheme="minorHAnsi" w:hAnsiTheme="minorHAnsi" w:cstheme="minorHAnsi"/>
            <w:b/>
            <w:iCs/>
            <w:sz w:val="22"/>
            <w:szCs w:val="22"/>
          </w:rPr>
          <w:t>www.thinkuknow.co.u</w:t>
        </w:r>
        <w:r w:rsidR="00CA4B59" w:rsidRPr="004B7D0C">
          <w:rPr>
            <w:rStyle w:val="Hyperlink"/>
            <w:rFonts w:asciiTheme="minorHAnsi" w:hAnsiTheme="minorHAnsi" w:cstheme="minorHAnsi"/>
            <w:b/>
            <w:iCs/>
            <w:sz w:val="22"/>
            <w:szCs w:val="22"/>
          </w:rPr>
          <w:t>k</w:t>
        </w:r>
      </w:hyperlink>
      <w:r w:rsidR="00CA4B59">
        <w:rPr>
          <w:rFonts w:asciiTheme="minorHAnsi" w:hAnsiTheme="minorHAnsi" w:cstheme="minorHAnsi"/>
          <w:b/>
          <w:iCs/>
          <w:sz w:val="22"/>
          <w:szCs w:val="22"/>
        </w:rPr>
        <w:t xml:space="preserve"> </w:t>
      </w:r>
    </w:p>
    <w:p w14:paraId="0E8952BA"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Internet Watch Foundation </w:t>
      </w:r>
      <w:hyperlink r:id="rId64" w:history="1">
        <w:r w:rsidRPr="00AD4F16">
          <w:rPr>
            <w:rStyle w:val="Hyperlink"/>
            <w:rFonts w:asciiTheme="minorHAnsi" w:hAnsiTheme="minorHAnsi" w:cstheme="minorHAnsi"/>
            <w:b/>
            <w:iCs/>
            <w:sz w:val="22"/>
            <w:szCs w:val="22"/>
          </w:rPr>
          <w:t>www.iwf.org.uk</w:t>
        </w:r>
      </w:hyperlink>
    </w:p>
    <w:p w14:paraId="4537594D"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Childline </w:t>
      </w:r>
      <w:hyperlink r:id="rId65" w:history="1">
        <w:r w:rsidRPr="00AD4F16">
          <w:rPr>
            <w:rStyle w:val="Hyperlink"/>
            <w:rFonts w:asciiTheme="minorHAnsi" w:hAnsiTheme="minorHAnsi" w:cstheme="minorHAnsi"/>
            <w:b/>
            <w:iCs/>
            <w:sz w:val="22"/>
            <w:szCs w:val="22"/>
          </w:rPr>
          <w:t>www.childline.org.uk</w:t>
        </w:r>
      </w:hyperlink>
    </w:p>
    <w:p w14:paraId="7769AD7F" w14:textId="42D057A5" w:rsidR="00543654" w:rsidRPr="00C03EC4" w:rsidRDefault="00543654" w:rsidP="00543654">
      <w:pPr>
        <w:pStyle w:val="BodyText2"/>
        <w:numPr>
          <w:ilvl w:val="0"/>
          <w:numId w:val="127"/>
        </w:numPr>
        <w:jc w:val="both"/>
        <w:rPr>
          <w:rStyle w:val="Hyperlink"/>
          <w:rFonts w:asciiTheme="minorHAnsi" w:hAnsiTheme="minorHAnsi" w:cstheme="minorHAnsi"/>
          <w:b/>
          <w:bCs/>
          <w:iCs/>
          <w:color w:val="auto"/>
          <w:sz w:val="22"/>
          <w:szCs w:val="22"/>
          <w:u w:val="none"/>
        </w:rPr>
      </w:pPr>
      <w:r>
        <w:rPr>
          <w:rFonts w:asciiTheme="minorHAnsi" w:hAnsiTheme="minorHAnsi" w:cstheme="minorHAnsi"/>
          <w:b/>
          <w:iCs/>
          <w:sz w:val="22"/>
          <w:szCs w:val="22"/>
        </w:rPr>
        <w:t>UK Council for Internet Safety (UKCIS</w:t>
      </w:r>
      <w:r w:rsidRPr="00110820">
        <w:rPr>
          <w:rFonts w:asciiTheme="minorHAnsi" w:hAnsiTheme="minorHAnsi" w:cstheme="minorHAnsi"/>
          <w:b/>
          <w:iCs/>
          <w:sz w:val="22"/>
          <w:szCs w:val="22"/>
        </w:rPr>
        <w:t>)</w:t>
      </w:r>
      <w:r w:rsidR="00110820" w:rsidRPr="00110820">
        <w:rPr>
          <w:rFonts w:asciiTheme="minorHAnsi" w:hAnsiTheme="minorHAnsi" w:cstheme="minorHAnsi"/>
          <w:b/>
          <w:iCs/>
          <w:sz w:val="22"/>
          <w:szCs w:val="22"/>
        </w:rPr>
        <w:t xml:space="preserve"> </w:t>
      </w:r>
      <w:hyperlink r:id="rId66" w:history="1">
        <w:r w:rsidR="00110820" w:rsidRPr="00C03EC4">
          <w:rPr>
            <w:rStyle w:val="Hyperlink"/>
            <w:rFonts w:asciiTheme="minorHAnsi" w:hAnsiTheme="minorHAnsi" w:cstheme="minorHAnsi"/>
            <w:b/>
            <w:bCs/>
            <w:sz w:val="22"/>
            <w:szCs w:val="22"/>
          </w:rPr>
          <w:t>https://www.gov.uk/government/organisations/uk-council-for-internet-safety</w:t>
        </w:r>
      </w:hyperlink>
    </w:p>
    <w:p w14:paraId="4DBF3719" w14:textId="4CCB6F95" w:rsidR="002D4037" w:rsidRPr="001155C2" w:rsidRDefault="002D4037" w:rsidP="00C03EC4">
      <w:pPr>
        <w:pStyle w:val="BodyText2"/>
        <w:numPr>
          <w:ilvl w:val="0"/>
          <w:numId w:val="127"/>
        </w:numPr>
        <w:rPr>
          <w:rFonts w:asciiTheme="minorHAnsi" w:hAnsiTheme="minorHAnsi" w:cstheme="minorHAnsi"/>
          <w:b/>
          <w:bCs/>
          <w:iCs/>
          <w:sz w:val="22"/>
          <w:szCs w:val="22"/>
        </w:rPr>
      </w:pPr>
      <w:bookmarkStart w:id="22" w:name="_Hlk141173298"/>
      <w:r w:rsidRPr="00C03EC4">
        <w:rPr>
          <w:rFonts w:asciiTheme="minorHAnsi" w:hAnsiTheme="minorHAnsi" w:cs="Arial"/>
          <w:b/>
          <w:bCs/>
          <w:iCs/>
          <w:sz w:val="22"/>
          <w:szCs w:val="22"/>
        </w:rPr>
        <w:t>Meeting digital and technology standards in schools and colleges</w:t>
      </w:r>
      <w:r w:rsidRPr="00C03EC4">
        <w:rPr>
          <w:rFonts w:asciiTheme="minorHAnsi" w:hAnsiTheme="minorHAnsi" w:cs="Arial"/>
          <w:b/>
          <w:bCs/>
          <w:i/>
          <w:sz w:val="22"/>
          <w:szCs w:val="22"/>
        </w:rPr>
        <w:t xml:space="preserve"> </w:t>
      </w:r>
      <w:r w:rsidR="00BF4825" w:rsidRPr="00C03EC4">
        <w:rPr>
          <w:rFonts w:asciiTheme="minorHAnsi" w:hAnsiTheme="minorHAnsi" w:cs="Arial"/>
          <w:b/>
          <w:bCs/>
          <w:iCs/>
          <w:sz w:val="22"/>
          <w:szCs w:val="22"/>
        </w:rPr>
        <w:t>(</w:t>
      </w:r>
      <w:r w:rsidRPr="00C03EC4">
        <w:rPr>
          <w:rFonts w:asciiTheme="minorHAnsi" w:hAnsiTheme="minorHAnsi" w:cs="Arial"/>
          <w:b/>
          <w:bCs/>
          <w:iCs/>
          <w:sz w:val="22"/>
          <w:szCs w:val="22"/>
        </w:rPr>
        <w:t>March 2022</w:t>
      </w:r>
      <w:r w:rsidR="00BF4825" w:rsidRPr="00C03EC4">
        <w:rPr>
          <w:rFonts w:asciiTheme="minorHAnsi" w:hAnsiTheme="minorHAnsi" w:cs="Arial"/>
          <w:b/>
          <w:bCs/>
          <w:iCs/>
          <w:sz w:val="22"/>
          <w:szCs w:val="22"/>
        </w:rPr>
        <w:t xml:space="preserve">) </w:t>
      </w:r>
      <w:hyperlink r:id="rId67" w:history="1">
        <w:r w:rsidR="00BF4825" w:rsidRPr="00056577">
          <w:rPr>
            <w:rStyle w:val="Hyperlink"/>
            <w:rFonts w:asciiTheme="minorHAnsi" w:hAnsiTheme="minorHAnsi" w:cs="Arial"/>
            <w:b/>
            <w:bCs/>
            <w:iCs/>
            <w:sz w:val="22"/>
            <w:szCs w:val="22"/>
          </w:rPr>
          <w:t>https://www.gov.uk/guidance/meeting-digital-and-technology-standards-in-schools-and-colleges</w:t>
        </w:r>
      </w:hyperlink>
      <w:r w:rsidR="00BF4825">
        <w:rPr>
          <w:rFonts w:asciiTheme="minorHAnsi" w:hAnsiTheme="minorHAnsi" w:cs="Arial"/>
          <w:b/>
          <w:bCs/>
          <w:iCs/>
          <w:sz w:val="22"/>
          <w:szCs w:val="22"/>
        </w:rPr>
        <w:t xml:space="preserve"> </w:t>
      </w:r>
    </w:p>
    <w:p w14:paraId="33847ECC" w14:textId="21DAF482" w:rsidR="001155C2" w:rsidRPr="001155C2" w:rsidRDefault="001155C2" w:rsidP="00C03EC4">
      <w:pPr>
        <w:pStyle w:val="BodyText2"/>
        <w:numPr>
          <w:ilvl w:val="0"/>
          <w:numId w:val="127"/>
        </w:numPr>
        <w:rPr>
          <w:rFonts w:asciiTheme="minorHAnsi" w:hAnsiTheme="minorHAnsi" w:cstheme="minorHAnsi"/>
          <w:b/>
          <w:bCs/>
          <w:iCs/>
          <w:sz w:val="22"/>
          <w:szCs w:val="22"/>
        </w:rPr>
      </w:pPr>
      <w:r>
        <w:rPr>
          <w:rFonts w:asciiTheme="minorHAnsi" w:hAnsiTheme="minorHAnsi" w:cs="Arial"/>
          <w:b/>
          <w:bCs/>
          <w:iCs/>
          <w:sz w:val="22"/>
          <w:szCs w:val="22"/>
        </w:rPr>
        <w:t xml:space="preserve">Generative artificial intelligence in education (March 2023)     </w:t>
      </w:r>
      <w:hyperlink r:id="rId68" w:history="1">
        <w:r w:rsidRPr="00056577">
          <w:rPr>
            <w:rStyle w:val="Hyperlink"/>
            <w:rFonts w:asciiTheme="minorHAnsi" w:hAnsiTheme="minorHAnsi" w:cs="Arial"/>
            <w:b/>
            <w:bCs/>
            <w:iCs/>
            <w:sz w:val="22"/>
            <w:szCs w:val="22"/>
          </w:rPr>
          <w:t>https://www.gov.uk/government/publications/generative-artificial-intelligence-in-education</w:t>
        </w:r>
      </w:hyperlink>
      <w:r>
        <w:rPr>
          <w:rFonts w:asciiTheme="minorHAnsi" w:hAnsiTheme="minorHAnsi" w:cs="Arial"/>
          <w:b/>
          <w:bCs/>
          <w:iCs/>
          <w:sz w:val="22"/>
          <w:szCs w:val="22"/>
        </w:rPr>
        <w:t xml:space="preserve"> </w:t>
      </w:r>
    </w:p>
    <w:bookmarkEnd w:id="22"/>
    <w:p w14:paraId="2C31C8C4" w14:textId="77777777" w:rsidR="00B91B7D" w:rsidRPr="001F62A4" w:rsidRDefault="00B91B7D" w:rsidP="00B91B7D">
      <w:pPr>
        <w:pStyle w:val="BodyText2"/>
        <w:jc w:val="both"/>
        <w:rPr>
          <w:rFonts w:asciiTheme="minorHAnsi" w:hAnsiTheme="minorHAnsi" w:cstheme="minorHAnsi"/>
          <w:b/>
          <w:iCs/>
          <w:sz w:val="22"/>
          <w:szCs w:val="22"/>
        </w:rPr>
      </w:pPr>
    </w:p>
    <w:p w14:paraId="0CEFC2C6" w14:textId="77777777" w:rsidR="002E16FD" w:rsidRPr="00CF0407" w:rsidRDefault="002E16FD" w:rsidP="002E16FD">
      <w:pPr>
        <w:rPr>
          <w:sz w:val="28"/>
          <w:szCs w:val="28"/>
        </w:rPr>
      </w:pPr>
      <w:r w:rsidRPr="00CF0407">
        <w:rPr>
          <w:rFonts w:asciiTheme="minorHAnsi" w:hAnsiTheme="minorHAnsi"/>
          <w:b/>
          <w:sz w:val="28"/>
          <w:szCs w:val="28"/>
        </w:rPr>
        <w:t>Radicalisation and violent extremism</w:t>
      </w:r>
    </w:p>
    <w:p w14:paraId="650FE8EA" w14:textId="77777777" w:rsidR="00CF0407" w:rsidRPr="006965CD" w:rsidRDefault="00CF0407" w:rsidP="002E16FD">
      <w:pPr>
        <w:tabs>
          <w:tab w:val="left" w:pos="3119"/>
        </w:tabs>
        <w:rPr>
          <w:rStyle w:val="A3"/>
          <w:sz w:val="24"/>
          <w:szCs w:val="24"/>
        </w:rPr>
      </w:pPr>
    </w:p>
    <w:p w14:paraId="5C239F47" w14:textId="36B7EBD1" w:rsidR="00AA0EEB" w:rsidRDefault="002E16FD" w:rsidP="002E16FD">
      <w:pPr>
        <w:tabs>
          <w:tab w:val="left" w:pos="3119"/>
        </w:tabs>
        <w:rPr>
          <w:rStyle w:val="A3"/>
          <w:rFonts w:asciiTheme="minorHAnsi" w:hAnsiTheme="minorHAnsi" w:cstheme="minorHAnsi"/>
          <w:sz w:val="22"/>
          <w:szCs w:val="22"/>
        </w:rPr>
      </w:pPr>
      <w:r>
        <w:rPr>
          <w:rStyle w:val="A3"/>
          <w:rFonts w:asciiTheme="minorHAnsi" w:hAnsiTheme="minorHAnsi" w:cstheme="minorHAnsi"/>
          <w:sz w:val="22"/>
          <w:szCs w:val="22"/>
        </w:rPr>
        <w:t>Schools have a statutory duty</w:t>
      </w:r>
      <w:r w:rsidRPr="00C652E4">
        <w:rPr>
          <w:rStyle w:val="A3"/>
          <w:rFonts w:asciiTheme="minorHAnsi" w:hAnsiTheme="minorHAnsi" w:cstheme="minorHAnsi"/>
          <w:sz w:val="22"/>
          <w:szCs w:val="22"/>
        </w:rPr>
        <w:t xml:space="preserve"> to have due regard to the need to prevent people from being drawn into terrorism</w:t>
      </w:r>
      <w:r w:rsidR="00AA0EEB">
        <w:rPr>
          <w:rStyle w:val="A3"/>
          <w:rFonts w:asciiTheme="minorHAnsi" w:hAnsiTheme="minorHAnsi" w:cstheme="minorHAnsi"/>
          <w:sz w:val="22"/>
          <w:szCs w:val="22"/>
        </w:rPr>
        <w:t>, known as the Prevent duty</w:t>
      </w:r>
      <w:r>
        <w:rPr>
          <w:rStyle w:val="FootnoteReference"/>
          <w:rFonts w:asciiTheme="minorHAnsi" w:hAnsiTheme="minorHAnsi"/>
          <w:color w:val="000000"/>
          <w:sz w:val="22"/>
          <w:szCs w:val="22"/>
        </w:rPr>
        <w:footnoteReference w:id="10"/>
      </w:r>
      <w:r w:rsidRPr="00F7512D">
        <w:rPr>
          <w:rStyle w:val="A3"/>
          <w:rFonts w:asciiTheme="minorHAnsi" w:hAnsiTheme="minorHAnsi" w:cstheme="minorHAnsi"/>
          <w:sz w:val="22"/>
          <w:szCs w:val="22"/>
        </w:rPr>
        <w:t xml:space="preserve">, and </w:t>
      </w:r>
      <w:r w:rsidR="00AA0EEB">
        <w:rPr>
          <w:rStyle w:val="A3"/>
          <w:rFonts w:asciiTheme="minorHAnsi" w:hAnsiTheme="minorHAnsi" w:cstheme="minorHAnsi"/>
          <w:sz w:val="22"/>
          <w:szCs w:val="22"/>
        </w:rPr>
        <w:t xml:space="preserve">the DfE have also produced guidance on the duty specifically for </w:t>
      </w:r>
      <w:r w:rsidR="005C0334">
        <w:rPr>
          <w:rStyle w:val="A3"/>
          <w:rFonts w:asciiTheme="minorHAnsi" w:hAnsiTheme="minorHAnsi" w:cstheme="minorHAnsi"/>
          <w:sz w:val="22"/>
          <w:szCs w:val="22"/>
        </w:rPr>
        <w:t>those with safeguarding responsibilities</w:t>
      </w:r>
      <w:r w:rsidR="00AA0EEB">
        <w:rPr>
          <w:rStyle w:val="FootnoteReference"/>
          <w:rFonts w:asciiTheme="minorHAnsi" w:hAnsiTheme="minorHAnsi"/>
          <w:color w:val="000000"/>
          <w:sz w:val="22"/>
          <w:szCs w:val="22"/>
        </w:rPr>
        <w:footnoteReference w:id="11"/>
      </w:r>
      <w:r w:rsidR="00AA0EEB">
        <w:rPr>
          <w:rStyle w:val="A3"/>
          <w:rFonts w:asciiTheme="minorHAnsi" w:hAnsiTheme="minorHAnsi" w:cstheme="minorHAnsi"/>
          <w:sz w:val="22"/>
          <w:szCs w:val="22"/>
        </w:rPr>
        <w:t xml:space="preserve">. </w:t>
      </w:r>
      <w:r>
        <w:rPr>
          <w:rStyle w:val="A3"/>
          <w:rFonts w:asciiTheme="minorHAnsi" w:hAnsiTheme="minorHAnsi" w:cstheme="minorHAnsi"/>
          <w:sz w:val="22"/>
          <w:szCs w:val="22"/>
        </w:rPr>
        <w:t xml:space="preserve"> </w:t>
      </w:r>
    </w:p>
    <w:p w14:paraId="07F92E81" w14:textId="2666052D" w:rsidR="00AA0EEB" w:rsidRPr="006965CD" w:rsidRDefault="00AA0EEB" w:rsidP="002E16FD">
      <w:pPr>
        <w:tabs>
          <w:tab w:val="left" w:pos="3119"/>
        </w:tabs>
        <w:rPr>
          <w:rStyle w:val="A3"/>
          <w:sz w:val="24"/>
          <w:szCs w:val="24"/>
        </w:rPr>
      </w:pPr>
    </w:p>
    <w:p w14:paraId="7065A280" w14:textId="48DE85AB" w:rsidR="00653B46" w:rsidRDefault="004A7E78" w:rsidP="004A7E78">
      <w:pPr>
        <w:rPr>
          <w:rFonts w:asciiTheme="minorHAnsi" w:hAnsiTheme="minorHAnsi"/>
          <w:sz w:val="22"/>
          <w:szCs w:val="22"/>
        </w:rPr>
      </w:pPr>
      <w:r w:rsidRPr="005B271A">
        <w:rPr>
          <w:rFonts w:asciiTheme="minorHAnsi" w:hAnsiTheme="minorHAnsi"/>
          <w:sz w:val="22"/>
          <w:szCs w:val="22"/>
        </w:rPr>
        <w:lastRenderedPageBreak/>
        <w:t>In fulfilling the revised duty, schools are expected to demonstrate activity in the following areas for all age groups, including EYFS:</w:t>
      </w:r>
    </w:p>
    <w:p w14:paraId="2AC86855" w14:textId="04E28714" w:rsidR="00653B46" w:rsidRPr="00C03EC4" w:rsidRDefault="00653B46" w:rsidP="00C03EC4">
      <w:pPr>
        <w:pStyle w:val="ListParagraph"/>
        <w:numPr>
          <w:ilvl w:val="0"/>
          <w:numId w:val="221"/>
        </w:numPr>
        <w:rPr>
          <w:rFonts w:asciiTheme="minorHAnsi" w:hAnsiTheme="minorHAnsi"/>
          <w:sz w:val="22"/>
          <w:szCs w:val="22"/>
        </w:rPr>
      </w:pPr>
      <w:r>
        <w:rPr>
          <w:rFonts w:asciiTheme="minorHAnsi" w:hAnsiTheme="minorHAnsi"/>
          <w:sz w:val="22"/>
          <w:szCs w:val="22"/>
        </w:rPr>
        <w:t>Leadership and management, including identifying a Prevent lead, establishing robust policies and procedures, and ensuring all staff exemplify British Values in their attitudes and behaviour</w:t>
      </w:r>
    </w:p>
    <w:p w14:paraId="0449ABEB" w14:textId="1F09387F" w:rsidR="004A7E78" w:rsidRPr="005B271A" w:rsidRDefault="004A7E78" w:rsidP="004A7E78">
      <w:pPr>
        <w:pStyle w:val="ListParagraph"/>
        <w:numPr>
          <w:ilvl w:val="0"/>
          <w:numId w:val="210"/>
        </w:numPr>
        <w:spacing w:after="160" w:line="259" w:lineRule="auto"/>
        <w:rPr>
          <w:rFonts w:asciiTheme="minorHAnsi" w:hAnsiTheme="minorHAnsi"/>
          <w:sz w:val="22"/>
          <w:szCs w:val="22"/>
        </w:rPr>
      </w:pPr>
      <w:r w:rsidRPr="005B271A">
        <w:rPr>
          <w:rFonts w:asciiTheme="minorHAnsi" w:hAnsiTheme="minorHAnsi"/>
          <w:sz w:val="22"/>
          <w:szCs w:val="22"/>
        </w:rPr>
        <w:t>Risk assessment</w:t>
      </w:r>
      <w:r>
        <w:rPr>
          <w:rFonts w:asciiTheme="minorHAnsi" w:hAnsiTheme="minorHAnsi"/>
          <w:sz w:val="22"/>
          <w:szCs w:val="22"/>
        </w:rPr>
        <w:t xml:space="preserve"> and management</w:t>
      </w:r>
      <w:r w:rsidRPr="005B271A">
        <w:rPr>
          <w:rFonts w:asciiTheme="minorHAnsi" w:hAnsiTheme="minorHAnsi"/>
          <w:sz w:val="22"/>
          <w:szCs w:val="22"/>
        </w:rPr>
        <w:t xml:space="preserve">, </w:t>
      </w:r>
      <w:r w:rsidRPr="006B1970">
        <w:rPr>
          <w:rFonts w:asciiTheme="minorHAnsi" w:hAnsiTheme="minorHAnsi"/>
          <w:sz w:val="22"/>
          <w:szCs w:val="22"/>
        </w:rPr>
        <w:t>incorporatin</w:t>
      </w:r>
      <w:r w:rsidRPr="005B271A">
        <w:rPr>
          <w:rFonts w:asciiTheme="minorHAnsi" w:hAnsiTheme="minorHAnsi"/>
          <w:sz w:val="22"/>
          <w:szCs w:val="22"/>
        </w:rPr>
        <w:t>g an understanding, shared with partners, of the risk in the local area. This in</w:t>
      </w:r>
      <w:r w:rsidR="006B1970">
        <w:rPr>
          <w:rFonts w:asciiTheme="minorHAnsi" w:hAnsiTheme="minorHAnsi"/>
          <w:sz w:val="22"/>
          <w:szCs w:val="22"/>
        </w:rPr>
        <w:t>volve</w:t>
      </w:r>
      <w:r w:rsidRPr="005B271A">
        <w:rPr>
          <w:rFonts w:asciiTheme="minorHAnsi" w:hAnsiTheme="minorHAnsi"/>
          <w:sz w:val="22"/>
          <w:szCs w:val="22"/>
        </w:rPr>
        <w:t>s having robust safeguarding policies and procedures, established referral mechanisms, and clear protocols for any visiting speakers</w:t>
      </w:r>
    </w:p>
    <w:p w14:paraId="19550069" w14:textId="24035CCF" w:rsidR="004A7E78" w:rsidRPr="005B271A" w:rsidRDefault="004A7E78" w:rsidP="004A7E78">
      <w:pPr>
        <w:pStyle w:val="ListParagraph"/>
        <w:numPr>
          <w:ilvl w:val="0"/>
          <w:numId w:val="210"/>
        </w:numPr>
        <w:spacing w:after="160" w:line="259" w:lineRule="auto"/>
        <w:rPr>
          <w:rFonts w:asciiTheme="minorHAnsi" w:hAnsiTheme="minorHAnsi"/>
          <w:sz w:val="22"/>
          <w:szCs w:val="22"/>
        </w:rPr>
      </w:pPr>
      <w:r w:rsidRPr="005B271A">
        <w:rPr>
          <w:rFonts w:asciiTheme="minorHAnsi" w:hAnsiTheme="minorHAnsi"/>
          <w:sz w:val="22"/>
          <w:szCs w:val="22"/>
        </w:rPr>
        <w:t xml:space="preserve">Working in partnership, including </w:t>
      </w:r>
      <w:proofErr w:type="gramStart"/>
      <w:r w:rsidRPr="005B271A">
        <w:rPr>
          <w:rFonts w:asciiTheme="minorHAnsi" w:hAnsiTheme="minorHAnsi"/>
          <w:sz w:val="22"/>
          <w:szCs w:val="22"/>
        </w:rPr>
        <w:t>taking into account</w:t>
      </w:r>
      <w:proofErr w:type="gramEnd"/>
      <w:r w:rsidRPr="005B271A">
        <w:rPr>
          <w:rFonts w:asciiTheme="minorHAnsi" w:hAnsiTheme="minorHAnsi"/>
          <w:sz w:val="22"/>
          <w:szCs w:val="22"/>
        </w:rPr>
        <w:t xml:space="preserve"> the policies and procedures of the LSCB, working with local Prevent co-ordinators and/or the police</w:t>
      </w:r>
      <w:r w:rsidR="006B1970">
        <w:rPr>
          <w:rFonts w:asciiTheme="minorHAnsi" w:hAnsiTheme="minorHAnsi"/>
          <w:sz w:val="22"/>
          <w:szCs w:val="22"/>
        </w:rPr>
        <w:t xml:space="preserve"> and other agencies</w:t>
      </w:r>
      <w:r w:rsidRPr="005B271A">
        <w:rPr>
          <w:rFonts w:asciiTheme="minorHAnsi" w:hAnsiTheme="minorHAnsi"/>
          <w:sz w:val="22"/>
          <w:szCs w:val="22"/>
        </w:rPr>
        <w:t>, and engaging with families where relevant</w:t>
      </w:r>
    </w:p>
    <w:p w14:paraId="6CFD6BCC" w14:textId="6A8A1432" w:rsidR="004A7E78" w:rsidRPr="005B271A" w:rsidRDefault="004A7E78" w:rsidP="004A7E78">
      <w:pPr>
        <w:pStyle w:val="ListParagraph"/>
        <w:numPr>
          <w:ilvl w:val="0"/>
          <w:numId w:val="210"/>
        </w:numPr>
        <w:spacing w:after="160" w:line="259" w:lineRule="auto"/>
        <w:rPr>
          <w:rFonts w:asciiTheme="minorHAnsi" w:hAnsiTheme="minorHAnsi"/>
          <w:sz w:val="22"/>
          <w:szCs w:val="22"/>
        </w:rPr>
      </w:pPr>
      <w:r w:rsidRPr="005B271A">
        <w:rPr>
          <w:rFonts w:asciiTheme="minorHAnsi" w:hAnsiTheme="minorHAnsi"/>
          <w:sz w:val="22"/>
          <w:szCs w:val="22"/>
        </w:rPr>
        <w:t>Staff training, to ensure staff have the knowledge and confidence to identify children at risk of being drawn into terrorism, to challenge extremist ideas, and to refer children and young people for extra help. As a minimum the DSL must undertake Prevent awareness training.</w:t>
      </w:r>
      <w:r>
        <w:rPr>
          <w:rFonts w:asciiTheme="minorHAnsi" w:hAnsiTheme="minorHAnsi"/>
          <w:sz w:val="22"/>
          <w:szCs w:val="22"/>
        </w:rPr>
        <w:t xml:space="preserve"> The</w:t>
      </w:r>
      <w:r w:rsidRPr="004A7E78">
        <w:rPr>
          <w:rFonts w:asciiTheme="minorHAnsi" w:hAnsiTheme="minorHAnsi" w:cstheme="minorHAnsi"/>
          <w:sz w:val="22"/>
          <w:szCs w:val="22"/>
        </w:rPr>
        <w:t xml:space="preserve"> </w:t>
      </w:r>
      <w:r>
        <w:rPr>
          <w:rFonts w:asciiTheme="minorHAnsi" w:hAnsiTheme="minorHAnsi" w:cstheme="minorHAnsi"/>
          <w:sz w:val="22"/>
          <w:szCs w:val="22"/>
        </w:rPr>
        <w:t xml:space="preserve">Home Office has produced </w:t>
      </w:r>
      <w:proofErr w:type="gramStart"/>
      <w:r w:rsidR="00454260">
        <w:rPr>
          <w:rFonts w:asciiTheme="minorHAnsi" w:hAnsiTheme="minorHAnsi" w:cstheme="minorHAnsi"/>
          <w:sz w:val="22"/>
          <w:szCs w:val="22"/>
        </w:rPr>
        <w:t>a number of</w:t>
      </w:r>
      <w:proofErr w:type="gramEnd"/>
      <w:r w:rsidR="00454260">
        <w:rPr>
          <w:rFonts w:asciiTheme="minorHAnsi" w:hAnsiTheme="minorHAnsi" w:cstheme="minorHAnsi"/>
          <w:sz w:val="22"/>
          <w:szCs w:val="22"/>
        </w:rPr>
        <w:t xml:space="preserve"> </w:t>
      </w:r>
      <w:hyperlink r:id="rId69" w:history="1">
        <w:r w:rsidR="00454260" w:rsidRPr="00454260">
          <w:rPr>
            <w:rStyle w:val="Hyperlink"/>
            <w:rFonts w:asciiTheme="minorHAnsi" w:hAnsiTheme="minorHAnsi" w:cstheme="minorHAnsi"/>
            <w:sz w:val="22"/>
            <w:szCs w:val="22"/>
          </w:rPr>
          <w:t>online courses</w:t>
        </w:r>
      </w:hyperlink>
      <w:r w:rsidR="00454260">
        <w:rPr>
          <w:rFonts w:asciiTheme="minorHAnsi" w:hAnsiTheme="minorHAnsi" w:cstheme="minorHAnsi"/>
          <w:sz w:val="22"/>
          <w:szCs w:val="22"/>
        </w:rPr>
        <w:t xml:space="preserve">. </w:t>
      </w:r>
    </w:p>
    <w:p w14:paraId="511D5F07" w14:textId="0164BFFE" w:rsidR="004A7E78" w:rsidRDefault="006B1970" w:rsidP="004A7E78">
      <w:pPr>
        <w:pStyle w:val="ListParagraph"/>
        <w:numPr>
          <w:ilvl w:val="0"/>
          <w:numId w:val="210"/>
        </w:numPr>
        <w:spacing w:after="160" w:line="259" w:lineRule="auto"/>
        <w:rPr>
          <w:rFonts w:asciiTheme="minorHAnsi" w:hAnsiTheme="minorHAnsi"/>
          <w:sz w:val="22"/>
          <w:szCs w:val="22"/>
        </w:rPr>
      </w:pPr>
      <w:r w:rsidRPr="006B1970">
        <w:rPr>
          <w:rFonts w:asciiTheme="minorHAnsi" w:hAnsiTheme="minorHAnsi"/>
          <w:sz w:val="22"/>
          <w:szCs w:val="22"/>
        </w:rPr>
        <w:t>IT policies, to inclu</w:t>
      </w:r>
      <w:r>
        <w:rPr>
          <w:rFonts w:asciiTheme="minorHAnsi" w:hAnsiTheme="minorHAnsi"/>
          <w:sz w:val="22"/>
          <w:szCs w:val="22"/>
        </w:rPr>
        <w:t>de</w:t>
      </w:r>
      <w:r w:rsidR="004A7E78" w:rsidRPr="005B271A">
        <w:rPr>
          <w:rFonts w:asciiTheme="minorHAnsi" w:hAnsiTheme="minorHAnsi"/>
          <w:sz w:val="22"/>
          <w:szCs w:val="22"/>
        </w:rPr>
        <w:t xml:space="preserve"> appropriate levels of filtering and educating pupils about online safety</w:t>
      </w:r>
    </w:p>
    <w:p w14:paraId="11262FD2" w14:textId="58BF7C43" w:rsidR="00653B46" w:rsidRDefault="00653B46" w:rsidP="004A7E78">
      <w:pPr>
        <w:pStyle w:val="ListParagraph"/>
        <w:numPr>
          <w:ilvl w:val="0"/>
          <w:numId w:val="210"/>
        </w:numPr>
        <w:spacing w:after="160" w:line="259" w:lineRule="auto"/>
        <w:rPr>
          <w:rFonts w:asciiTheme="minorHAnsi" w:hAnsiTheme="minorHAnsi"/>
          <w:sz w:val="22"/>
          <w:szCs w:val="22"/>
        </w:rPr>
      </w:pPr>
      <w:r>
        <w:rPr>
          <w:rFonts w:asciiTheme="minorHAnsi" w:hAnsiTheme="minorHAnsi"/>
          <w:sz w:val="22"/>
          <w:szCs w:val="22"/>
        </w:rPr>
        <w:t xml:space="preserve">School premises, including </w:t>
      </w:r>
      <w:r w:rsidR="000B02EE">
        <w:rPr>
          <w:rFonts w:asciiTheme="minorHAnsi" w:hAnsiTheme="minorHAnsi"/>
          <w:sz w:val="22"/>
          <w:szCs w:val="22"/>
        </w:rPr>
        <w:t>use of school premises by external groups and ensuring there are effective emergency response strategies</w:t>
      </w:r>
    </w:p>
    <w:p w14:paraId="6ED37B5D" w14:textId="1B5896D3" w:rsidR="004A7E78" w:rsidRPr="00C03EC4" w:rsidRDefault="000B02EE" w:rsidP="00C03EC4">
      <w:pPr>
        <w:pStyle w:val="ListParagraph"/>
        <w:numPr>
          <w:ilvl w:val="0"/>
          <w:numId w:val="210"/>
        </w:numPr>
        <w:spacing w:after="160" w:line="259" w:lineRule="auto"/>
        <w:rPr>
          <w:rFonts w:asciiTheme="minorHAnsi" w:hAnsiTheme="minorHAnsi"/>
          <w:sz w:val="22"/>
          <w:szCs w:val="22"/>
        </w:rPr>
      </w:pPr>
      <w:r>
        <w:rPr>
          <w:rFonts w:asciiTheme="minorHAnsi" w:hAnsiTheme="minorHAnsi"/>
          <w:sz w:val="22"/>
          <w:szCs w:val="22"/>
        </w:rPr>
        <w:t xml:space="preserve">Building children’s resilience, by </w:t>
      </w:r>
      <w:r w:rsidR="000055FF">
        <w:rPr>
          <w:rFonts w:asciiTheme="minorHAnsi" w:hAnsiTheme="minorHAnsi"/>
          <w:sz w:val="22"/>
          <w:szCs w:val="22"/>
        </w:rPr>
        <w:t>P</w:t>
      </w:r>
      <w:r w:rsidR="004A7E78" w:rsidRPr="00C03EC4">
        <w:rPr>
          <w:rFonts w:asciiTheme="minorHAnsi" w:hAnsiTheme="minorHAnsi"/>
          <w:sz w:val="22"/>
          <w:szCs w:val="22"/>
        </w:rPr>
        <w:t xml:space="preserve">roviding a safe environment for debating controversial issues, helping them to understand how they can influence and participate in decision making, and promoting fundamental British values. Many aspects of the wider PSHE curriculum will be relevant to helping pupils to recognise risk and make safer choices. </w:t>
      </w:r>
    </w:p>
    <w:p w14:paraId="32E14898" w14:textId="5C8482B6" w:rsidR="004A7E78" w:rsidRPr="00C03EC4" w:rsidRDefault="000B02EE" w:rsidP="002E16FD">
      <w:pPr>
        <w:tabs>
          <w:tab w:val="left" w:pos="3119"/>
        </w:tabs>
        <w:rPr>
          <w:rStyle w:val="A3"/>
          <w:rFonts w:asciiTheme="minorHAnsi" w:hAnsiTheme="minorHAnsi" w:cstheme="minorHAnsi"/>
          <w:sz w:val="22"/>
          <w:szCs w:val="22"/>
        </w:rPr>
      </w:pPr>
      <w:r w:rsidRPr="00C03EC4">
        <w:rPr>
          <w:rStyle w:val="A3"/>
          <w:rFonts w:asciiTheme="minorHAnsi" w:hAnsiTheme="minorHAnsi" w:cstheme="minorHAnsi"/>
          <w:sz w:val="22"/>
          <w:szCs w:val="22"/>
        </w:rPr>
        <w:t xml:space="preserve">There is a </w:t>
      </w:r>
      <w:hyperlink r:id="rId70" w:history="1">
        <w:r w:rsidRPr="00C03EC4">
          <w:rPr>
            <w:rStyle w:val="Hyperlink"/>
            <w:rFonts w:asciiTheme="minorHAnsi" w:hAnsiTheme="minorHAnsi" w:cstheme="minorHAnsi"/>
          </w:rPr>
          <w:t>risk assessment tool</w:t>
        </w:r>
      </w:hyperlink>
      <w:r w:rsidRPr="00C03EC4">
        <w:rPr>
          <w:rStyle w:val="A3"/>
          <w:rFonts w:asciiTheme="minorHAnsi" w:hAnsiTheme="minorHAnsi" w:cstheme="minorHAnsi"/>
          <w:sz w:val="22"/>
          <w:szCs w:val="22"/>
        </w:rPr>
        <w:t xml:space="preserve"> available to help schools review their responsibilities under the duty.</w:t>
      </w:r>
    </w:p>
    <w:p w14:paraId="0D2D03C5" w14:textId="77777777" w:rsidR="000B02EE" w:rsidRDefault="000B02EE" w:rsidP="002E16FD">
      <w:pPr>
        <w:tabs>
          <w:tab w:val="left" w:pos="3119"/>
        </w:tabs>
        <w:rPr>
          <w:rStyle w:val="A3"/>
          <w:sz w:val="22"/>
          <w:szCs w:val="22"/>
        </w:rPr>
      </w:pPr>
    </w:p>
    <w:p w14:paraId="6D910117" w14:textId="432DD676" w:rsidR="004A7E78" w:rsidRPr="00C652E4" w:rsidRDefault="004A7E78" w:rsidP="004A7E78">
      <w:pPr>
        <w:tabs>
          <w:tab w:val="left" w:pos="3119"/>
        </w:tabs>
        <w:rPr>
          <w:rFonts w:asciiTheme="minorHAnsi" w:hAnsiTheme="minorHAnsi" w:cstheme="minorHAnsi"/>
          <w:sz w:val="22"/>
          <w:szCs w:val="22"/>
        </w:rPr>
      </w:pPr>
      <w:bookmarkStart w:id="25" w:name="_Hlk108518385"/>
      <w:r>
        <w:rPr>
          <w:rFonts w:asciiTheme="minorHAnsi" w:hAnsiTheme="minorHAnsi" w:cstheme="minorHAnsi"/>
          <w:sz w:val="22"/>
          <w:szCs w:val="22"/>
        </w:rPr>
        <w:t xml:space="preserve">Additional support can be found </w:t>
      </w:r>
      <w:r w:rsidR="00957AF3">
        <w:rPr>
          <w:rFonts w:asciiTheme="minorHAnsi" w:hAnsiTheme="minorHAnsi" w:cstheme="minorHAnsi"/>
          <w:sz w:val="22"/>
          <w:szCs w:val="22"/>
        </w:rPr>
        <w:t xml:space="preserve">from </w:t>
      </w:r>
      <w:hyperlink r:id="rId71" w:history="1">
        <w:r w:rsidRPr="00957AF3">
          <w:rPr>
            <w:rStyle w:val="Hyperlink"/>
            <w:rFonts w:asciiTheme="minorHAnsi" w:hAnsiTheme="minorHAnsi" w:cstheme="minorHAnsi"/>
            <w:sz w:val="22"/>
            <w:szCs w:val="22"/>
          </w:rPr>
          <w:t>Educate Against Hate</w:t>
        </w:r>
      </w:hyperlink>
      <w:r>
        <w:rPr>
          <w:rFonts w:asciiTheme="minorHAnsi" w:hAnsiTheme="minorHAnsi" w:cstheme="minorHAnsi"/>
          <w:sz w:val="22"/>
          <w:szCs w:val="22"/>
        </w:rPr>
        <w:t xml:space="preserve"> </w:t>
      </w:r>
      <w:r w:rsidR="00957AF3">
        <w:rPr>
          <w:rFonts w:asciiTheme="minorHAnsi" w:hAnsiTheme="minorHAnsi" w:cstheme="minorHAnsi"/>
          <w:sz w:val="22"/>
          <w:szCs w:val="22"/>
        </w:rPr>
        <w:t xml:space="preserve">and LGFL’s </w:t>
      </w:r>
      <w:hyperlink r:id="rId72" w:history="1">
        <w:r w:rsidR="00957AF3" w:rsidRPr="00957AF3">
          <w:rPr>
            <w:rStyle w:val="Hyperlink"/>
            <w:rFonts w:asciiTheme="minorHAnsi" w:hAnsiTheme="minorHAnsi" w:cstheme="minorHAnsi"/>
            <w:sz w:val="22"/>
            <w:szCs w:val="22"/>
          </w:rPr>
          <w:t>Counter-Extremism</w:t>
        </w:r>
      </w:hyperlink>
      <w:r w:rsidR="00957AF3">
        <w:rPr>
          <w:rFonts w:asciiTheme="minorHAnsi" w:hAnsiTheme="minorHAnsi" w:cstheme="minorHAnsi"/>
          <w:sz w:val="22"/>
          <w:szCs w:val="22"/>
        </w:rPr>
        <w:t xml:space="preserve"> website. </w:t>
      </w:r>
    </w:p>
    <w:bookmarkEnd w:id="25"/>
    <w:p w14:paraId="06A179A6" w14:textId="77777777" w:rsidR="004A7E78" w:rsidRPr="005B271A" w:rsidRDefault="004A7E78" w:rsidP="002E16FD">
      <w:pPr>
        <w:tabs>
          <w:tab w:val="left" w:pos="3119"/>
        </w:tabs>
        <w:rPr>
          <w:rStyle w:val="A3"/>
          <w:sz w:val="22"/>
          <w:szCs w:val="22"/>
        </w:rPr>
      </w:pPr>
    </w:p>
    <w:p w14:paraId="5F7F27E2" w14:textId="56DFDC74" w:rsidR="00AA0EEB" w:rsidRDefault="004A7E78" w:rsidP="005B271A">
      <w:pPr>
        <w:tabs>
          <w:tab w:val="left" w:pos="3119"/>
        </w:tabs>
        <w:rPr>
          <w:rFonts w:asciiTheme="minorHAnsi" w:hAnsiTheme="minorHAnsi" w:cstheme="minorHAnsi"/>
          <w:sz w:val="22"/>
          <w:szCs w:val="22"/>
        </w:rPr>
      </w:pPr>
      <w:r w:rsidRPr="005B271A">
        <w:rPr>
          <w:rFonts w:asciiTheme="minorHAnsi" w:hAnsiTheme="minorHAnsi"/>
          <w:sz w:val="22"/>
          <w:szCs w:val="22"/>
        </w:rPr>
        <w:t xml:space="preserve">Channel is a voluntary, confidential support programme which focuses on providing support at an early stage to people who are identified as being </w:t>
      </w:r>
      <w:r w:rsidR="000055FF">
        <w:rPr>
          <w:rFonts w:asciiTheme="minorHAnsi" w:hAnsiTheme="minorHAnsi"/>
          <w:sz w:val="22"/>
          <w:szCs w:val="22"/>
        </w:rPr>
        <w:t>susceptible</w:t>
      </w:r>
      <w:r w:rsidR="000055FF" w:rsidRPr="005B271A">
        <w:rPr>
          <w:rFonts w:asciiTheme="minorHAnsi" w:hAnsiTheme="minorHAnsi"/>
          <w:sz w:val="22"/>
          <w:szCs w:val="22"/>
        </w:rPr>
        <w:t xml:space="preserve"> </w:t>
      </w:r>
      <w:r w:rsidRPr="005B271A">
        <w:rPr>
          <w:rFonts w:asciiTheme="minorHAnsi" w:hAnsiTheme="minorHAnsi"/>
          <w:sz w:val="22"/>
          <w:szCs w:val="22"/>
        </w:rPr>
        <w:t xml:space="preserve">to being drawn into terrorism. Prevent referrals may be passed to a multi-agency Channel panel, which will discuss the individual referred to determine whether they are </w:t>
      </w:r>
      <w:r w:rsidR="000055FF">
        <w:rPr>
          <w:rFonts w:asciiTheme="minorHAnsi" w:hAnsiTheme="minorHAnsi"/>
          <w:sz w:val="22"/>
          <w:szCs w:val="22"/>
        </w:rPr>
        <w:t>susceptible</w:t>
      </w:r>
      <w:r w:rsidR="000055FF" w:rsidRPr="005B271A">
        <w:rPr>
          <w:rFonts w:asciiTheme="minorHAnsi" w:hAnsiTheme="minorHAnsi"/>
          <w:sz w:val="22"/>
          <w:szCs w:val="22"/>
        </w:rPr>
        <w:t xml:space="preserve"> </w:t>
      </w:r>
      <w:r w:rsidRPr="005B271A">
        <w:rPr>
          <w:rFonts w:asciiTheme="minorHAnsi" w:hAnsiTheme="minorHAnsi"/>
          <w:sz w:val="22"/>
          <w:szCs w:val="22"/>
        </w:rPr>
        <w:t xml:space="preserve">to being drawn into terrorism and consider the appropriate support required. </w:t>
      </w:r>
      <w:r w:rsidR="002E16FD">
        <w:rPr>
          <w:rFonts w:asciiTheme="minorHAnsi" w:hAnsiTheme="minorHAnsi" w:cstheme="minorHAnsi"/>
          <w:sz w:val="22"/>
          <w:szCs w:val="22"/>
        </w:rPr>
        <w:t xml:space="preserve">The </w:t>
      </w:r>
      <w:r w:rsidR="002E16FD" w:rsidRPr="00C652E4">
        <w:rPr>
          <w:rFonts w:asciiTheme="minorHAnsi" w:hAnsiTheme="minorHAnsi" w:cstheme="minorHAnsi"/>
          <w:i/>
          <w:sz w:val="22"/>
          <w:szCs w:val="22"/>
        </w:rPr>
        <w:t>Channel</w:t>
      </w:r>
      <w:r w:rsidR="002E16FD">
        <w:rPr>
          <w:rFonts w:asciiTheme="minorHAnsi" w:hAnsiTheme="minorHAnsi" w:cstheme="minorHAnsi"/>
          <w:sz w:val="22"/>
          <w:szCs w:val="22"/>
        </w:rPr>
        <w:t xml:space="preserve"> guidance from HMG</w:t>
      </w:r>
      <w:r w:rsidR="002E16FD">
        <w:rPr>
          <w:rStyle w:val="FootnoteReference"/>
          <w:rFonts w:asciiTheme="minorHAnsi" w:hAnsiTheme="minorHAnsi"/>
          <w:sz w:val="22"/>
          <w:szCs w:val="22"/>
        </w:rPr>
        <w:footnoteReference w:id="12"/>
      </w:r>
      <w:r w:rsidR="002E16FD">
        <w:rPr>
          <w:rFonts w:asciiTheme="minorHAnsi" w:hAnsiTheme="minorHAnsi" w:cstheme="minorHAnsi"/>
          <w:sz w:val="22"/>
          <w:szCs w:val="22"/>
        </w:rPr>
        <w:t xml:space="preserve"> provides further information</w:t>
      </w:r>
      <w:r>
        <w:rPr>
          <w:rFonts w:asciiTheme="minorHAnsi" w:hAnsiTheme="minorHAnsi" w:cstheme="minorHAnsi"/>
          <w:sz w:val="22"/>
          <w:szCs w:val="22"/>
        </w:rPr>
        <w:t>.</w:t>
      </w:r>
    </w:p>
    <w:p w14:paraId="28436F06" w14:textId="77777777" w:rsidR="00AA0EEB" w:rsidRDefault="00AA0EEB" w:rsidP="005B271A">
      <w:pPr>
        <w:tabs>
          <w:tab w:val="left" w:pos="3119"/>
        </w:tabs>
        <w:rPr>
          <w:rFonts w:asciiTheme="minorHAnsi" w:hAnsiTheme="minorHAnsi" w:cstheme="minorHAnsi"/>
          <w:sz w:val="22"/>
          <w:szCs w:val="22"/>
        </w:rPr>
      </w:pPr>
    </w:p>
    <w:p w14:paraId="3BB0FD7A" w14:textId="77777777" w:rsidR="002E16FD" w:rsidRDefault="002E16FD" w:rsidP="002E16FD">
      <w:pPr>
        <w:rPr>
          <w:rFonts w:asciiTheme="minorHAnsi" w:hAnsiTheme="minorHAnsi"/>
          <w:b/>
          <w:sz w:val="28"/>
          <w:szCs w:val="28"/>
        </w:rPr>
      </w:pPr>
    </w:p>
    <w:p w14:paraId="0FF90B76" w14:textId="77777777" w:rsidR="002E16FD" w:rsidRPr="00925D12" w:rsidRDefault="002E16FD" w:rsidP="002E16FD">
      <w:pPr>
        <w:rPr>
          <w:rFonts w:asciiTheme="minorHAnsi" w:hAnsiTheme="minorHAnsi"/>
          <w:b/>
          <w:sz w:val="28"/>
          <w:szCs w:val="28"/>
        </w:rPr>
      </w:pPr>
      <w:r>
        <w:rPr>
          <w:rFonts w:asciiTheme="minorHAnsi" w:hAnsiTheme="minorHAnsi"/>
          <w:b/>
          <w:sz w:val="28"/>
          <w:szCs w:val="28"/>
        </w:rPr>
        <w:t>School attendance</w:t>
      </w:r>
      <w:r w:rsidR="006646EF">
        <w:rPr>
          <w:rFonts w:asciiTheme="minorHAnsi" w:hAnsiTheme="minorHAnsi"/>
          <w:b/>
          <w:sz w:val="28"/>
          <w:szCs w:val="28"/>
        </w:rPr>
        <w:t>:</w:t>
      </w:r>
      <w:r>
        <w:rPr>
          <w:rFonts w:asciiTheme="minorHAnsi" w:hAnsiTheme="minorHAnsi"/>
          <w:b/>
          <w:sz w:val="28"/>
          <w:szCs w:val="28"/>
        </w:rPr>
        <w:t xml:space="preserve"> joining and leaving,</w:t>
      </w:r>
      <w:r w:rsidR="006646EF">
        <w:rPr>
          <w:rFonts w:asciiTheme="minorHAnsi" w:hAnsiTheme="minorHAnsi"/>
          <w:b/>
          <w:sz w:val="28"/>
          <w:szCs w:val="28"/>
        </w:rPr>
        <w:t xml:space="preserve"> action on absence,</w:t>
      </w:r>
      <w:r>
        <w:rPr>
          <w:rFonts w:asciiTheme="minorHAnsi" w:hAnsiTheme="minorHAnsi"/>
          <w:b/>
          <w:sz w:val="28"/>
          <w:szCs w:val="28"/>
        </w:rPr>
        <w:t xml:space="preserve"> going missing</w:t>
      </w:r>
    </w:p>
    <w:p w14:paraId="6039750C" w14:textId="77777777" w:rsidR="002E16FD" w:rsidRDefault="002E16FD" w:rsidP="002E16FD">
      <w:pPr>
        <w:rPr>
          <w:rFonts w:asciiTheme="minorHAnsi" w:hAnsiTheme="minorHAnsi"/>
        </w:rPr>
      </w:pPr>
    </w:p>
    <w:p w14:paraId="174C3CA1" w14:textId="77777777" w:rsidR="002E16FD" w:rsidRPr="00406A78" w:rsidRDefault="002E16FD" w:rsidP="002E16FD">
      <w:pPr>
        <w:rPr>
          <w:rFonts w:asciiTheme="minorHAnsi" w:hAnsiTheme="minorHAnsi"/>
          <w:b/>
          <w:sz w:val="22"/>
          <w:szCs w:val="22"/>
        </w:rPr>
      </w:pPr>
      <w:r w:rsidRPr="00406A78">
        <w:rPr>
          <w:rFonts w:asciiTheme="minorHAnsi" w:hAnsiTheme="minorHAnsi"/>
          <w:b/>
          <w:sz w:val="22"/>
          <w:szCs w:val="22"/>
        </w:rPr>
        <w:t>Registers</w:t>
      </w:r>
      <w:r w:rsidR="00004D1B">
        <w:rPr>
          <w:rFonts w:asciiTheme="minorHAnsi" w:hAnsiTheme="minorHAnsi"/>
          <w:b/>
          <w:sz w:val="22"/>
          <w:szCs w:val="22"/>
        </w:rPr>
        <w:t xml:space="preserve"> and notification of pupils leaving and joining</w:t>
      </w:r>
    </w:p>
    <w:p w14:paraId="62BEBC36" w14:textId="77777777" w:rsidR="00FC1C2E" w:rsidRDefault="002E16FD" w:rsidP="002E16FD">
      <w:pPr>
        <w:rPr>
          <w:rFonts w:asciiTheme="minorHAnsi" w:hAnsiTheme="minorHAnsi"/>
          <w:sz w:val="22"/>
          <w:szCs w:val="22"/>
        </w:rPr>
      </w:pPr>
      <w:r w:rsidRPr="00406A78">
        <w:rPr>
          <w:rFonts w:asciiTheme="minorHAnsi" w:hAnsiTheme="minorHAnsi"/>
          <w:sz w:val="22"/>
          <w:szCs w:val="22"/>
        </w:rPr>
        <w:t xml:space="preserve">Schools are required by law to have an admission and attendance registers. It is important that both registers are accurate and up to date. Schools should regularly encourage parents to inform them of changes when they occur. </w:t>
      </w:r>
    </w:p>
    <w:p w14:paraId="4A4747A5" w14:textId="77777777" w:rsidR="00004D1B" w:rsidRDefault="00004D1B" w:rsidP="002E16FD">
      <w:pPr>
        <w:rPr>
          <w:rFonts w:asciiTheme="minorHAnsi" w:hAnsiTheme="minorHAnsi"/>
          <w:sz w:val="22"/>
          <w:szCs w:val="22"/>
        </w:rPr>
      </w:pPr>
    </w:p>
    <w:p w14:paraId="2B947197" w14:textId="50EFCEAC" w:rsidR="002E16FD" w:rsidRDefault="002E16FD" w:rsidP="002E16FD">
      <w:pPr>
        <w:rPr>
          <w:rFonts w:asciiTheme="minorHAnsi" w:hAnsiTheme="minorHAnsi"/>
          <w:sz w:val="22"/>
          <w:szCs w:val="22"/>
        </w:rPr>
      </w:pPr>
      <w:r w:rsidRPr="00406A78">
        <w:rPr>
          <w:rFonts w:asciiTheme="minorHAnsi" w:hAnsiTheme="minorHAnsi"/>
          <w:sz w:val="22"/>
          <w:szCs w:val="22"/>
        </w:rPr>
        <w:t xml:space="preserve">There are specific regulations governing the information that should be entered on each register, and when the school should inform the LA of a pupil’s absence from school or when a pupil’s name is added to or deleted from the admissions register. </w:t>
      </w:r>
      <w:r>
        <w:rPr>
          <w:rFonts w:asciiTheme="minorHAnsi" w:hAnsiTheme="minorHAnsi"/>
          <w:sz w:val="22"/>
          <w:szCs w:val="22"/>
        </w:rPr>
        <w:t xml:space="preserve">Further information can be found in </w:t>
      </w:r>
      <w:r w:rsidR="00521019">
        <w:rPr>
          <w:rFonts w:asciiTheme="minorHAnsi" w:hAnsiTheme="minorHAnsi"/>
          <w:sz w:val="22"/>
          <w:szCs w:val="22"/>
        </w:rPr>
        <w:t xml:space="preserve">Annex A of </w:t>
      </w:r>
      <w:r w:rsidR="00521019" w:rsidRPr="00521019">
        <w:rPr>
          <w:rFonts w:asciiTheme="minorHAnsi" w:hAnsiTheme="minorHAnsi"/>
          <w:i/>
          <w:sz w:val="22"/>
          <w:szCs w:val="22"/>
        </w:rPr>
        <w:t>Keeping Children Safe in Education</w:t>
      </w:r>
      <w:r w:rsidR="00521019">
        <w:rPr>
          <w:rFonts w:asciiTheme="minorHAnsi" w:hAnsiTheme="minorHAnsi"/>
          <w:sz w:val="22"/>
          <w:szCs w:val="22"/>
        </w:rPr>
        <w:t xml:space="preserve">, </w:t>
      </w:r>
      <w:proofErr w:type="gramStart"/>
      <w:r w:rsidR="00FA655E">
        <w:rPr>
          <w:rFonts w:asciiTheme="minorHAnsi" w:hAnsiTheme="minorHAnsi"/>
          <w:i/>
          <w:sz w:val="22"/>
          <w:szCs w:val="22"/>
        </w:rPr>
        <w:t>Working</w:t>
      </w:r>
      <w:proofErr w:type="gramEnd"/>
      <w:r w:rsidR="00FA655E">
        <w:rPr>
          <w:rFonts w:asciiTheme="minorHAnsi" w:hAnsiTheme="minorHAnsi"/>
          <w:i/>
          <w:sz w:val="22"/>
          <w:szCs w:val="22"/>
        </w:rPr>
        <w:t xml:space="preserve"> together to </w:t>
      </w:r>
      <w:r w:rsidR="00FA655E">
        <w:rPr>
          <w:rFonts w:asciiTheme="minorHAnsi" w:hAnsiTheme="minorHAnsi"/>
          <w:sz w:val="22"/>
          <w:szCs w:val="22"/>
        </w:rPr>
        <w:t>improve</w:t>
      </w:r>
      <w:r w:rsidR="00FA655E" w:rsidRPr="007516D9">
        <w:rPr>
          <w:rFonts w:asciiTheme="minorHAnsi" w:hAnsiTheme="minorHAnsi"/>
          <w:i/>
          <w:iCs/>
          <w:sz w:val="22"/>
          <w:szCs w:val="22"/>
        </w:rPr>
        <w:t xml:space="preserve"> school attendance</w:t>
      </w:r>
      <w:r w:rsidR="00FA655E">
        <w:rPr>
          <w:rFonts w:asciiTheme="minorHAnsi" w:hAnsiTheme="minorHAnsi"/>
          <w:sz w:val="22"/>
          <w:szCs w:val="22"/>
        </w:rPr>
        <w:t xml:space="preserve"> (September 2022) </w:t>
      </w:r>
      <w:r w:rsidR="007D0FAF">
        <w:rPr>
          <w:rFonts w:asciiTheme="minorHAnsi" w:hAnsiTheme="minorHAnsi"/>
          <w:sz w:val="22"/>
          <w:szCs w:val="22"/>
        </w:rPr>
        <w:t xml:space="preserve">and </w:t>
      </w:r>
      <w:r w:rsidRPr="00406A78">
        <w:rPr>
          <w:rFonts w:asciiTheme="minorHAnsi" w:hAnsiTheme="minorHAnsi"/>
          <w:i/>
          <w:sz w:val="22"/>
          <w:szCs w:val="22"/>
        </w:rPr>
        <w:t>Children missing education</w:t>
      </w:r>
      <w:r>
        <w:rPr>
          <w:rFonts w:asciiTheme="minorHAnsi" w:hAnsiTheme="minorHAnsi"/>
          <w:sz w:val="22"/>
          <w:szCs w:val="22"/>
        </w:rPr>
        <w:t xml:space="preserve"> </w:t>
      </w:r>
      <w:r w:rsidR="007D0FAF">
        <w:rPr>
          <w:rFonts w:asciiTheme="minorHAnsi" w:hAnsiTheme="minorHAnsi"/>
          <w:sz w:val="22"/>
          <w:szCs w:val="22"/>
        </w:rPr>
        <w:t xml:space="preserve">September </w:t>
      </w:r>
      <w:r>
        <w:rPr>
          <w:rFonts w:asciiTheme="minorHAnsi" w:hAnsiTheme="minorHAnsi"/>
          <w:sz w:val="22"/>
          <w:szCs w:val="22"/>
        </w:rPr>
        <w:t>2016</w:t>
      </w:r>
      <w:r w:rsidR="00004D1B">
        <w:rPr>
          <w:rFonts w:asciiTheme="minorHAnsi" w:hAnsiTheme="minorHAnsi"/>
          <w:sz w:val="22"/>
          <w:szCs w:val="22"/>
        </w:rPr>
        <w:t xml:space="preserve">. Schools should </w:t>
      </w:r>
      <w:r w:rsidR="00923A49">
        <w:rPr>
          <w:rFonts w:asciiTheme="minorHAnsi" w:hAnsiTheme="minorHAnsi"/>
          <w:sz w:val="22"/>
          <w:szCs w:val="22"/>
        </w:rPr>
        <w:t>check</w:t>
      </w:r>
      <w:r w:rsidR="00004D1B">
        <w:rPr>
          <w:rFonts w:asciiTheme="minorHAnsi" w:hAnsiTheme="minorHAnsi"/>
          <w:sz w:val="22"/>
          <w:szCs w:val="22"/>
        </w:rPr>
        <w:t xml:space="preserve"> with their local authority to ensure they are following the correct local procedures for transmitting this information. </w:t>
      </w:r>
    </w:p>
    <w:p w14:paraId="78D66FDD" w14:textId="77777777" w:rsidR="00004D1B" w:rsidRDefault="00004D1B" w:rsidP="002E16FD">
      <w:pPr>
        <w:rPr>
          <w:rFonts w:asciiTheme="minorHAnsi" w:hAnsiTheme="minorHAnsi"/>
          <w:sz w:val="22"/>
          <w:szCs w:val="22"/>
        </w:rPr>
      </w:pPr>
    </w:p>
    <w:p w14:paraId="558E7276" w14:textId="65193338" w:rsidR="002E16FD" w:rsidRPr="00406A78" w:rsidRDefault="002E16FD" w:rsidP="002E16FD">
      <w:pPr>
        <w:rPr>
          <w:rFonts w:asciiTheme="minorHAnsi" w:hAnsiTheme="minorHAnsi"/>
          <w:sz w:val="22"/>
          <w:szCs w:val="22"/>
        </w:rPr>
      </w:pPr>
      <w:r>
        <w:rPr>
          <w:rFonts w:ascii="Calibri" w:hAnsi="Calibri" w:cs="Calibri"/>
          <w:color w:val="000000"/>
          <w:sz w:val="22"/>
          <w:szCs w:val="22"/>
          <w:lang w:val="en-US" w:eastAsia="en-GB"/>
        </w:rPr>
        <w:t xml:space="preserve">For compliance purposes, ISI will expect schools to be aware of the broad duty to notify/make returns to the local authority for all non-standard admissions and departures, to know or be able to ascertain the correct local channels for so doing, to be able to evidence that, if there have been any non-standard </w:t>
      </w:r>
      <w:r>
        <w:rPr>
          <w:rFonts w:ascii="Calibri" w:hAnsi="Calibri" w:cs="Calibri"/>
          <w:color w:val="000000"/>
          <w:sz w:val="22"/>
          <w:szCs w:val="22"/>
          <w:lang w:val="en-US" w:eastAsia="en-GB"/>
        </w:rPr>
        <w:lastRenderedPageBreak/>
        <w:t>admissions or departures, the required notifications have occurred in accordance with local procedures, and that the school works co-operatively with the local authority in making returns as requested and reasonable enquiries where necessary.</w:t>
      </w:r>
    </w:p>
    <w:p w14:paraId="54C9F866" w14:textId="77777777" w:rsidR="002E16FD" w:rsidRDefault="002E16FD" w:rsidP="002E16FD">
      <w:pPr>
        <w:rPr>
          <w:rFonts w:asciiTheme="minorHAnsi" w:hAnsiTheme="minorHAnsi"/>
          <w:b/>
          <w:sz w:val="22"/>
          <w:szCs w:val="22"/>
        </w:rPr>
      </w:pPr>
    </w:p>
    <w:p w14:paraId="634B5198" w14:textId="77777777" w:rsidR="00FC1C2E" w:rsidRDefault="00DF6688" w:rsidP="002E16FD">
      <w:pPr>
        <w:rPr>
          <w:rFonts w:asciiTheme="minorHAnsi" w:hAnsiTheme="minorHAnsi"/>
          <w:sz w:val="22"/>
          <w:szCs w:val="22"/>
        </w:rPr>
      </w:pPr>
      <w:r w:rsidRPr="00E36912">
        <w:rPr>
          <w:rFonts w:asciiTheme="minorHAnsi" w:hAnsiTheme="minorHAnsi"/>
          <w:sz w:val="22"/>
          <w:szCs w:val="22"/>
        </w:rPr>
        <w:t xml:space="preserve">For practical purposes, </w:t>
      </w:r>
      <w:r w:rsidR="00FC1C2E">
        <w:rPr>
          <w:rFonts w:asciiTheme="minorHAnsi" w:hAnsiTheme="minorHAnsi"/>
          <w:sz w:val="22"/>
          <w:szCs w:val="22"/>
        </w:rPr>
        <w:t xml:space="preserve">wherever reasonably possible the school should hold more than one emergency contact number for each pupil. This goes beyond the legal minimum and is good practice in that it provides additional options to </w:t>
      </w:r>
      <w:proofErr w:type="gramStart"/>
      <w:r w:rsidR="00FC1C2E">
        <w:rPr>
          <w:rFonts w:asciiTheme="minorHAnsi" w:hAnsiTheme="minorHAnsi"/>
          <w:sz w:val="22"/>
          <w:szCs w:val="22"/>
        </w:rPr>
        <w:t>make contact with</w:t>
      </w:r>
      <w:proofErr w:type="gramEnd"/>
      <w:r w:rsidR="00FC1C2E">
        <w:rPr>
          <w:rFonts w:asciiTheme="minorHAnsi" w:hAnsiTheme="minorHAnsi"/>
          <w:sz w:val="22"/>
          <w:szCs w:val="22"/>
        </w:rPr>
        <w:t xml:space="preserve"> a responsible adult when a child missing education is also identified as a welfare and/or safeguarding concern.</w:t>
      </w:r>
    </w:p>
    <w:p w14:paraId="5B862DAD" w14:textId="77777777" w:rsidR="00FC1C2E" w:rsidRPr="00E36912" w:rsidRDefault="00FC1C2E" w:rsidP="002E16FD">
      <w:pPr>
        <w:rPr>
          <w:rFonts w:asciiTheme="minorHAnsi" w:hAnsiTheme="minorHAnsi"/>
          <w:sz w:val="22"/>
          <w:szCs w:val="22"/>
        </w:rPr>
      </w:pPr>
    </w:p>
    <w:p w14:paraId="4593308C" w14:textId="77777777" w:rsidR="002E16FD" w:rsidRPr="00925D12" w:rsidRDefault="002E16FD" w:rsidP="002E16FD">
      <w:pPr>
        <w:rPr>
          <w:rFonts w:asciiTheme="minorHAnsi" w:hAnsiTheme="minorHAnsi"/>
          <w:b/>
          <w:sz w:val="22"/>
          <w:szCs w:val="22"/>
        </w:rPr>
      </w:pPr>
      <w:r w:rsidRPr="00925D12">
        <w:rPr>
          <w:rFonts w:asciiTheme="minorHAnsi" w:hAnsiTheme="minorHAnsi"/>
          <w:b/>
          <w:sz w:val="22"/>
          <w:szCs w:val="22"/>
        </w:rPr>
        <w:t>Action on school absence</w:t>
      </w:r>
    </w:p>
    <w:p w14:paraId="3ABA3783" w14:textId="6C82D232" w:rsidR="002E16FD" w:rsidRDefault="007747D4" w:rsidP="002E16FD">
      <w:pPr>
        <w:rPr>
          <w:rFonts w:asciiTheme="minorHAnsi" w:hAnsiTheme="minorHAnsi"/>
          <w:i/>
          <w:sz w:val="22"/>
          <w:szCs w:val="22"/>
        </w:rPr>
      </w:pPr>
      <w:r>
        <w:rPr>
          <w:rFonts w:asciiTheme="minorHAnsi" w:hAnsiTheme="minorHAnsi"/>
          <w:sz w:val="22"/>
          <w:szCs w:val="22"/>
        </w:rPr>
        <w:t xml:space="preserve">The </w:t>
      </w:r>
      <w:r w:rsidR="00782CB2">
        <w:rPr>
          <w:rFonts w:asciiTheme="minorHAnsi" w:hAnsiTheme="minorHAnsi"/>
          <w:sz w:val="22"/>
          <w:szCs w:val="22"/>
        </w:rPr>
        <w:t>local safeguarding partners</w:t>
      </w:r>
      <w:r>
        <w:rPr>
          <w:rFonts w:asciiTheme="minorHAnsi" w:hAnsiTheme="minorHAnsi"/>
          <w:sz w:val="22"/>
          <w:szCs w:val="22"/>
        </w:rPr>
        <w:t xml:space="preserve"> must be informed immediately if absence amounts to a safeguarding concern. </w:t>
      </w:r>
      <w:r w:rsidR="002E16FD" w:rsidRPr="00925D12">
        <w:rPr>
          <w:rFonts w:asciiTheme="minorHAnsi" w:hAnsiTheme="minorHAnsi"/>
          <w:sz w:val="22"/>
          <w:szCs w:val="22"/>
        </w:rPr>
        <w:t xml:space="preserve">The school </w:t>
      </w:r>
      <w:r w:rsidR="002E16FD">
        <w:rPr>
          <w:rFonts w:asciiTheme="minorHAnsi" w:hAnsiTheme="minorHAnsi"/>
          <w:sz w:val="22"/>
          <w:szCs w:val="22"/>
        </w:rPr>
        <w:t>must</w:t>
      </w:r>
      <w:r w:rsidR="002E16FD" w:rsidRPr="00925D12">
        <w:rPr>
          <w:rFonts w:asciiTheme="minorHAnsi" w:hAnsiTheme="minorHAnsi"/>
          <w:sz w:val="22"/>
          <w:szCs w:val="22"/>
        </w:rPr>
        <w:t xml:space="preserve"> also inform the local authority of any pupil who fails to attend school </w:t>
      </w:r>
      <w:proofErr w:type="gramStart"/>
      <w:r w:rsidR="002E16FD" w:rsidRPr="00925D12">
        <w:rPr>
          <w:rFonts w:asciiTheme="minorHAnsi" w:hAnsiTheme="minorHAnsi"/>
          <w:sz w:val="22"/>
          <w:szCs w:val="22"/>
        </w:rPr>
        <w:t>regularly, or</w:t>
      </w:r>
      <w:proofErr w:type="gramEnd"/>
      <w:r w:rsidR="002E16FD" w:rsidRPr="00925D12">
        <w:rPr>
          <w:rFonts w:asciiTheme="minorHAnsi" w:hAnsiTheme="minorHAnsi"/>
          <w:sz w:val="22"/>
          <w:szCs w:val="22"/>
        </w:rPr>
        <w:t xml:space="preserve"> has been absent without the school’s permission for a continuous period of 10 days or more. Failure to report children missing from education would constitute non-compliance with the duty to have regard to </w:t>
      </w:r>
      <w:r w:rsidR="002E16FD" w:rsidRPr="00925D12">
        <w:rPr>
          <w:rFonts w:asciiTheme="minorHAnsi" w:hAnsiTheme="minorHAnsi"/>
          <w:i/>
          <w:sz w:val="22"/>
          <w:szCs w:val="22"/>
        </w:rPr>
        <w:t>Keeping Children</w:t>
      </w:r>
      <w:r w:rsidR="002E16FD" w:rsidRPr="00925D12">
        <w:rPr>
          <w:rFonts w:asciiTheme="minorHAnsi" w:hAnsiTheme="minorHAnsi"/>
          <w:sz w:val="22"/>
          <w:szCs w:val="22"/>
        </w:rPr>
        <w:t xml:space="preserve"> </w:t>
      </w:r>
      <w:r w:rsidR="002E16FD" w:rsidRPr="00925D12">
        <w:rPr>
          <w:rFonts w:asciiTheme="minorHAnsi" w:hAnsiTheme="minorHAnsi"/>
          <w:i/>
          <w:sz w:val="22"/>
          <w:szCs w:val="22"/>
        </w:rPr>
        <w:t>Safe in Education.</w:t>
      </w:r>
    </w:p>
    <w:p w14:paraId="71C6B149" w14:textId="5F8B60D2" w:rsidR="00B64AC6" w:rsidRDefault="00B64AC6" w:rsidP="002E16FD">
      <w:pPr>
        <w:rPr>
          <w:rFonts w:asciiTheme="minorHAnsi" w:hAnsiTheme="minorHAnsi"/>
          <w:i/>
          <w:sz w:val="22"/>
          <w:szCs w:val="22"/>
        </w:rPr>
      </w:pPr>
    </w:p>
    <w:p w14:paraId="010E31C2" w14:textId="2F1744E2" w:rsidR="00B64AC6" w:rsidRPr="00F93D1E" w:rsidRDefault="00B64AC6" w:rsidP="002E16FD">
      <w:pPr>
        <w:rPr>
          <w:rFonts w:asciiTheme="minorHAnsi" w:hAnsiTheme="minorHAnsi"/>
          <w:iCs/>
          <w:sz w:val="22"/>
          <w:szCs w:val="22"/>
        </w:rPr>
      </w:pPr>
      <w:bookmarkStart w:id="26" w:name="_Hlk141174036"/>
      <w:r>
        <w:rPr>
          <w:rFonts w:asciiTheme="minorHAnsi" w:hAnsiTheme="minorHAnsi"/>
          <w:iCs/>
          <w:sz w:val="22"/>
          <w:szCs w:val="22"/>
        </w:rPr>
        <w:t xml:space="preserve">Reduced or non-attendance at school may in some cases constitute </w:t>
      </w:r>
      <w:proofErr w:type="gramStart"/>
      <w:r>
        <w:rPr>
          <w:rFonts w:asciiTheme="minorHAnsi" w:hAnsiTheme="minorHAnsi"/>
          <w:iCs/>
          <w:sz w:val="22"/>
          <w:szCs w:val="22"/>
        </w:rPr>
        <w:t>emotionally-based</w:t>
      </w:r>
      <w:proofErr w:type="gramEnd"/>
      <w:r>
        <w:rPr>
          <w:rFonts w:asciiTheme="minorHAnsi" w:hAnsiTheme="minorHAnsi"/>
          <w:iCs/>
          <w:sz w:val="22"/>
          <w:szCs w:val="22"/>
        </w:rPr>
        <w:t xml:space="preserve"> school avoidance (EBSA). This is where absence is due to complex issues linked with mental health and wellbeing, such as anxiety, depression, low levels of self-confidence, separation anxiety or having a special educational need or disability. EBSA does not just refer to not attending school at all</w:t>
      </w:r>
      <w:r w:rsidR="00DE73D9">
        <w:rPr>
          <w:rFonts w:asciiTheme="minorHAnsi" w:hAnsiTheme="minorHAnsi"/>
          <w:iCs/>
          <w:sz w:val="22"/>
          <w:szCs w:val="22"/>
        </w:rPr>
        <w:t xml:space="preserve">. Staff may also observe pupils not going to some lessons, not staying in </w:t>
      </w:r>
      <w:proofErr w:type="gramStart"/>
      <w:r w:rsidR="00DE73D9">
        <w:rPr>
          <w:rFonts w:asciiTheme="minorHAnsi" w:hAnsiTheme="minorHAnsi"/>
          <w:iCs/>
          <w:sz w:val="22"/>
          <w:szCs w:val="22"/>
        </w:rPr>
        <w:t>class</w:t>
      </w:r>
      <w:proofErr w:type="gramEnd"/>
      <w:r w:rsidR="00DE73D9">
        <w:rPr>
          <w:rFonts w:asciiTheme="minorHAnsi" w:hAnsiTheme="minorHAnsi"/>
          <w:iCs/>
          <w:sz w:val="22"/>
          <w:szCs w:val="22"/>
        </w:rPr>
        <w:t xml:space="preserve"> or avoiding some physical spaces or people. </w:t>
      </w:r>
      <w:r w:rsidR="007873DD">
        <w:rPr>
          <w:rFonts w:asciiTheme="minorHAnsi" w:hAnsiTheme="minorHAnsi"/>
          <w:iCs/>
          <w:sz w:val="22"/>
          <w:szCs w:val="22"/>
        </w:rPr>
        <w:t xml:space="preserve">There are both whole-school and targeted strategies schools can employ to address EBSA. One useful resource is the </w:t>
      </w:r>
      <w:hyperlink r:id="rId73" w:history="1">
        <w:r w:rsidR="007873DD" w:rsidRPr="007873DD">
          <w:rPr>
            <w:rStyle w:val="Hyperlink"/>
            <w:rFonts w:asciiTheme="minorHAnsi" w:hAnsiTheme="minorHAnsi"/>
            <w:iCs/>
            <w:sz w:val="22"/>
            <w:szCs w:val="22"/>
          </w:rPr>
          <w:t>Anna Freud guidance</w:t>
        </w:r>
      </w:hyperlink>
      <w:r w:rsidR="007873DD">
        <w:rPr>
          <w:rFonts w:asciiTheme="minorHAnsi" w:hAnsiTheme="minorHAnsi"/>
          <w:iCs/>
          <w:sz w:val="22"/>
          <w:szCs w:val="22"/>
        </w:rPr>
        <w:t xml:space="preserve">, and local authorities also produce guidance materials. </w:t>
      </w:r>
    </w:p>
    <w:bookmarkEnd w:id="26"/>
    <w:p w14:paraId="14F06F77" w14:textId="77777777" w:rsidR="002E16FD" w:rsidRPr="00925D12" w:rsidRDefault="002E16FD" w:rsidP="002E16FD">
      <w:pPr>
        <w:rPr>
          <w:rFonts w:asciiTheme="minorHAnsi" w:hAnsiTheme="minorHAnsi"/>
        </w:rPr>
      </w:pPr>
      <w:r w:rsidRPr="00925D12">
        <w:rPr>
          <w:rFonts w:asciiTheme="minorHAnsi" w:hAnsiTheme="minorHAnsi"/>
        </w:rPr>
        <w:t xml:space="preserve"> </w:t>
      </w:r>
    </w:p>
    <w:p w14:paraId="66F0D7A8" w14:textId="77777777" w:rsidR="002E16FD" w:rsidRPr="00925D12" w:rsidRDefault="002E16FD" w:rsidP="002E16FD">
      <w:pPr>
        <w:rPr>
          <w:rFonts w:asciiTheme="minorHAnsi" w:hAnsiTheme="minorHAnsi"/>
          <w:b/>
          <w:sz w:val="22"/>
          <w:szCs w:val="22"/>
        </w:rPr>
      </w:pPr>
      <w:r>
        <w:rPr>
          <w:rFonts w:asciiTheme="minorHAnsi" w:hAnsiTheme="minorHAnsi"/>
          <w:b/>
          <w:sz w:val="22"/>
          <w:szCs w:val="22"/>
        </w:rPr>
        <w:t>Children who go missing</w:t>
      </w:r>
    </w:p>
    <w:p w14:paraId="408E4769" w14:textId="47424D6A" w:rsidR="002E16FD" w:rsidRDefault="002E16FD" w:rsidP="002E16FD">
      <w:pPr>
        <w:rPr>
          <w:rFonts w:asciiTheme="minorHAnsi" w:hAnsiTheme="minorHAnsi"/>
          <w:sz w:val="22"/>
          <w:szCs w:val="22"/>
        </w:rPr>
      </w:pPr>
      <w:r w:rsidRPr="00925D12">
        <w:rPr>
          <w:rFonts w:asciiTheme="minorHAnsi" w:hAnsiTheme="minorHAnsi"/>
          <w:sz w:val="22"/>
          <w:szCs w:val="22"/>
        </w:rPr>
        <w:t xml:space="preserve">Children who go missing from school with no explanation, or who fail to return after a planned absence, will be regarded in the first instance as an immediate safeguarding concern. Every effort </w:t>
      </w:r>
      <w:r w:rsidR="00D50B2E">
        <w:rPr>
          <w:rFonts w:asciiTheme="minorHAnsi" w:hAnsiTheme="minorHAnsi"/>
          <w:sz w:val="22"/>
          <w:szCs w:val="22"/>
        </w:rPr>
        <w:t>must</w:t>
      </w:r>
      <w:r w:rsidR="00D50B2E" w:rsidRPr="00925D12">
        <w:rPr>
          <w:rFonts w:asciiTheme="minorHAnsi" w:hAnsiTheme="minorHAnsi"/>
          <w:sz w:val="22"/>
          <w:szCs w:val="22"/>
        </w:rPr>
        <w:t xml:space="preserve"> </w:t>
      </w:r>
      <w:r w:rsidRPr="00925D12">
        <w:rPr>
          <w:rFonts w:asciiTheme="minorHAnsi" w:hAnsiTheme="minorHAnsi"/>
          <w:sz w:val="22"/>
          <w:szCs w:val="22"/>
        </w:rPr>
        <w:t>be made to locate the child, liaising with the police and welfare officers as appropriate.</w:t>
      </w:r>
      <w:r w:rsidR="00C12041">
        <w:rPr>
          <w:rFonts w:asciiTheme="minorHAnsi" w:hAnsiTheme="minorHAnsi"/>
          <w:sz w:val="22"/>
          <w:szCs w:val="22"/>
        </w:rPr>
        <w:t xml:space="preserve"> EYFS settings must have a published procedure to be followed in the event of a parent/carer failing to collect a child at the appointed time, or in the event of a child going missing at, or away from, the setting (EYFS Framework 3.73)</w:t>
      </w:r>
    </w:p>
    <w:p w14:paraId="55A0C994" w14:textId="1BDBC7FA" w:rsidR="000A653B" w:rsidRPr="000C191E" w:rsidRDefault="000A653B" w:rsidP="005B271A">
      <w:pPr>
        <w:autoSpaceDE w:val="0"/>
        <w:autoSpaceDN w:val="0"/>
        <w:adjustRightInd w:val="0"/>
        <w:rPr>
          <w:rFonts w:asciiTheme="minorHAnsi" w:hAnsiTheme="minorHAnsi" w:cs="Arial"/>
          <w:sz w:val="22"/>
          <w:szCs w:val="22"/>
        </w:rPr>
      </w:pPr>
      <w:r>
        <w:rPr>
          <w:rFonts w:asciiTheme="minorHAnsi" w:hAnsiTheme="minorHAnsi" w:cs="Arial"/>
          <w:sz w:val="22"/>
          <w:szCs w:val="22"/>
        </w:rPr>
        <w:t>Schools should also be aware of the risk of modern slavery to international pupils who go missing (see Modern Slavery, section A</w:t>
      </w:r>
      <w:r w:rsidR="000C191E">
        <w:rPr>
          <w:rFonts w:asciiTheme="minorHAnsi" w:hAnsiTheme="minorHAnsi" w:cs="Arial"/>
          <w:sz w:val="22"/>
          <w:szCs w:val="22"/>
        </w:rPr>
        <w:t>1). A</w:t>
      </w:r>
      <w:r>
        <w:rPr>
          <w:rFonts w:asciiTheme="minorHAnsi" w:hAnsiTheme="minorHAnsi" w:cs="Arial"/>
          <w:sz w:val="22"/>
          <w:szCs w:val="22"/>
        </w:rPr>
        <w:t xml:space="preserve"> pupil on a Child Student/Student visa going missing should be reported to the relevant authorities including the local authority, the police and UKVI.</w:t>
      </w:r>
    </w:p>
    <w:p w14:paraId="2D5658E5" w14:textId="77777777" w:rsidR="002E16FD" w:rsidRDefault="002E16FD" w:rsidP="002E16FD">
      <w:pPr>
        <w:rPr>
          <w:rFonts w:asciiTheme="minorHAnsi" w:hAnsiTheme="minorHAnsi"/>
        </w:rPr>
      </w:pPr>
    </w:p>
    <w:p w14:paraId="649D032F"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Schools must be aware of, and implement</w:t>
      </w:r>
      <w:r w:rsidRPr="00924C13">
        <w:rPr>
          <w:rFonts w:asciiTheme="minorHAnsi" w:hAnsiTheme="minorHAnsi" w:cstheme="minorHAnsi"/>
          <w:color w:val="000000"/>
          <w:sz w:val="22"/>
          <w:szCs w:val="22"/>
          <w:lang w:eastAsia="en-GB"/>
        </w:rPr>
        <w:t xml:space="preserve"> in full, the requirements of the statutory guidance for children and young people who are missing from home and/or from education</w:t>
      </w:r>
      <w:r>
        <w:rPr>
          <w:rFonts w:asciiTheme="minorHAnsi" w:hAnsiTheme="minorHAnsi" w:cstheme="minorHAnsi"/>
          <w:color w:val="000000"/>
          <w:sz w:val="22"/>
          <w:szCs w:val="22"/>
          <w:lang w:eastAsia="en-GB"/>
        </w:rPr>
        <w:t xml:space="preserve"> which can be found at </w:t>
      </w:r>
      <w:hyperlink r:id="rId74" w:history="1">
        <w:r w:rsidRPr="00306E0E">
          <w:rPr>
            <w:rStyle w:val="Hyperlink"/>
            <w:rFonts w:asciiTheme="minorHAnsi" w:hAnsiTheme="minorHAnsi" w:cstheme="minorHAnsi"/>
            <w:sz w:val="22"/>
            <w:szCs w:val="22"/>
            <w:lang w:eastAsia="en-GB"/>
          </w:rPr>
          <w:t>https://www.gov.uk/government/publications/children-missing-education</w:t>
        </w:r>
      </w:hyperlink>
      <w:r w:rsidR="000F3ADE">
        <w:rPr>
          <w:rStyle w:val="Hyperlink"/>
          <w:rFonts w:asciiTheme="minorHAnsi" w:hAnsiTheme="minorHAnsi" w:cstheme="minorHAnsi"/>
          <w:sz w:val="22"/>
          <w:szCs w:val="22"/>
          <w:lang w:eastAsia="en-GB"/>
        </w:rPr>
        <w:t>.</w:t>
      </w:r>
      <w:r>
        <w:rPr>
          <w:rFonts w:asciiTheme="minorHAnsi" w:hAnsiTheme="minorHAnsi" w:cstheme="minorHAnsi"/>
          <w:color w:val="000000"/>
          <w:sz w:val="22"/>
          <w:szCs w:val="22"/>
          <w:lang w:eastAsia="en-GB"/>
        </w:rPr>
        <w:t xml:space="preserve"> </w:t>
      </w:r>
      <w:r w:rsidRPr="00924C13">
        <w:rPr>
          <w:rFonts w:asciiTheme="minorHAnsi" w:hAnsiTheme="minorHAnsi" w:cstheme="minorHAnsi"/>
          <w:color w:val="000000"/>
          <w:sz w:val="22"/>
          <w:szCs w:val="22"/>
          <w:lang w:eastAsia="en-GB"/>
        </w:rPr>
        <w:t xml:space="preserve">Local procedures for notifying the local authority and parents </w:t>
      </w:r>
      <w:r>
        <w:rPr>
          <w:rFonts w:asciiTheme="minorHAnsi" w:hAnsiTheme="minorHAnsi" w:cstheme="minorHAnsi"/>
          <w:color w:val="000000"/>
          <w:sz w:val="22"/>
          <w:szCs w:val="22"/>
          <w:lang w:eastAsia="en-GB"/>
        </w:rPr>
        <w:t>should also be followed. As with other safeguarding issues, c</w:t>
      </w:r>
      <w:r w:rsidRPr="00924C13">
        <w:rPr>
          <w:rFonts w:asciiTheme="minorHAnsi" w:hAnsiTheme="minorHAnsi" w:cstheme="minorHAnsi"/>
          <w:color w:val="000000"/>
          <w:sz w:val="22"/>
          <w:szCs w:val="22"/>
          <w:lang w:eastAsia="en-GB"/>
        </w:rPr>
        <w:t xml:space="preserve">omprehensive records </w:t>
      </w:r>
      <w:r>
        <w:rPr>
          <w:rFonts w:asciiTheme="minorHAnsi" w:hAnsiTheme="minorHAnsi" w:cstheme="minorHAnsi"/>
          <w:color w:val="000000"/>
          <w:sz w:val="22"/>
          <w:szCs w:val="22"/>
          <w:lang w:eastAsia="en-GB"/>
        </w:rPr>
        <w:t>should be kept</w:t>
      </w:r>
      <w:r w:rsidRPr="00924C13">
        <w:rPr>
          <w:rFonts w:asciiTheme="minorHAnsi" w:hAnsiTheme="minorHAnsi" w:cstheme="minorHAnsi"/>
          <w:color w:val="000000"/>
          <w:sz w:val="22"/>
          <w:szCs w:val="22"/>
          <w:lang w:eastAsia="en-GB"/>
        </w:rPr>
        <w:t xml:space="preserve"> and shared between the relevant agencies to help and protect children. </w:t>
      </w:r>
    </w:p>
    <w:p w14:paraId="7690128A"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Schools may also find it useful to refer to the government’s missing children and </w:t>
      </w:r>
      <w:proofErr w:type="gramStart"/>
      <w:r>
        <w:rPr>
          <w:rFonts w:asciiTheme="minorHAnsi" w:hAnsiTheme="minorHAnsi" w:cstheme="minorHAnsi"/>
          <w:color w:val="000000"/>
          <w:sz w:val="22"/>
          <w:szCs w:val="22"/>
          <w:lang w:eastAsia="en-GB"/>
        </w:rPr>
        <w:t>adults</w:t>
      </w:r>
      <w:proofErr w:type="gramEnd"/>
      <w:r>
        <w:rPr>
          <w:rFonts w:asciiTheme="minorHAnsi" w:hAnsiTheme="minorHAnsi" w:cstheme="minorHAnsi"/>
          <w:color w:val="000000"/>
          <w:sz w:val="22"/>
          <w:szCs w:val="22"/>
          <w:lang w:eastAsia="en-GB"/>
        </w:rPr>
        <w:t xml:space="preserve"> strategy available at </w:t>
      </w:r>
      <w:hyperlink r:id="rId75" w:history="1">
        <w:r w:rsidRPr="00306E0E">
          <w:rPr>
            <w:rStyle w:val="Hyperlink"/>
            <w:rFonts w:asciiTheme="minorHAnsi" w:hAnsiTheme="minorHAnsi" w:cstheme="minorHAnsi"/>
            <w:sz w:val="22"/>
            <w:szCs w:val="22"/>
            <w:lang w:eastAsia="en-GB"/>
          </w:rPr>
          <w:t>https://www.gov.uk/government/publications/missing-children-and-adults-strategy</w:t>
        </w:r>
      </w:hyperlink>
      <w:r>
        <w:rPr>
          <w:rFonts w:asciiTheme="minorHAnsi" w:hAnsiTheme="minorHAnsi" w:cstheme="minorHAnsi"/>
          <w:color w:val="000000"/>
          <w:sz w:val="22"/>
          <w:szCs w:val="22"/>
          <w:lang w:eastAsia="en-GB"/>
        </w:rPr>
        <w:t xml:space="preserve"> </w:t>
      </w:r>
    </w:p>
    <w:p w14:paraId="10242AA0"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Support materials for a range of audiences are available from The Children’s Society at </w:t>
      </w:r>
      <w:hyperlink r:id="rId76" w:history="1">
        <w:r w:rsidRPr="00F34CDE">
          <w:rPr>
            <w:rStyle w:val="Hyperlink"/>
            <w:rFonts w:asciiTheme="minorHAnsi" w:hAnsiTheme="minorHAnsi" w:cstheme="minorHAnsi"/>
            <w:sz w:val="22"/>
            <w:szCs w:val="22"/>
            <w:lang w:eastAsia="en-GB"/>
          </w:rPr>
          <w:t>http://www.childrenssociety.org.uk/what-we-do/resources/protecting-young-runaways</w:t>
        </w:r>
      </w:hyperlink>
      <w:r>
        <w:rPr>
          <w:rFonts w:asciiTheme="minorHAnsi" w:hAnsiTheme="minorHAnsi" w:cstheme="minorHAnsi"/>
          <w:color w:val="000000"/>
          <w:sz w:val="22"/>
          <w:szCs w:val="22"/>
          <w:lang w:eastAsia="en-GB"/>
        </w:rPr>
        <w:t xml:space="preserve"> </w:t>
      </w:r>
    </w:p>
    <w:p w14:paraId="56840494" w14:textId="77777777" w:rsidR="002E16FD" w:rsidRDefault="002E16FD" w:rsidP="002E16FD">
      <w:pPr>
        <w:rPr>
          <w:rFonts w:asciiTheme="minorHAnsi" w:hAnsiTheme="minorHAnsi"/>
          <w:i/>
          <w:sz w:val="22"/>
          <w:szCs w:val="22"/>
        </w:rPr>
      </w:pPr>
      <w:r>
        <w:rPr>
          <w:rFonts w:asciiTheme="minorHAnsi" w:hAnsiTheme="minorHAnsi"/>
          <w:sz w:val="22"/>
          <w:szCs w:val="22"/>
        </w:rPr>
        <w:t>F</w:t>
      </w:r>
      <w:r w:rsidRPr="00D24165">
        <w:rPr>
          <w:rFonts w:asciiTheme="minorHAnsi" w:hAnsiTheme="minorHAnsi"/>
          <w:sz w:val="22"/>
          <w:szCs w:val="22"/>
        </w:rPr>
        <w:t xml:space="preserve">ailure to report children missing from education constitutes non-compliance with the duty to have regard to </w:t>
      </w:r>
      <w:r w:rsidRPr="00D24165">
        <w:rPr>
          <w:rFonts w:asciiTheme="minorHAnsi" w:hAnsiTheme="minorHAnsi"/>
          <w:i/>
          <w:sz w:val="22"/>
          <w:szCs w:val="22"/>
        </w:rPr>
        <w:t>Keeping Children</w:t>
      </w:r>
      <w:r w:rsidRPr="00D24165">
        <w:rPr>
          <w:rFonts w:asciiTheme="minorHAnsi" w:hAnsiTheme="minorHAnsi"/>
          <w:sz w:val="22"/>
          <w:szCs w:val="22"/>
        </w:rPr>
        <w:t xml:space="preserve"> </w:t>
      </w:r>
      <w:r w:rsidRPr="00D24165">
        <w:rPr>
          <w:rFonts w:asciiTheme="minorHAnsi" w:hAnsiTheme="minorHAnsi"/>
          <w:i/>
          <w:sz w:val="22"/>
          <w:szCs w:val="22"/>
        </w:rPr>
        <w:t>Safe in Education</w:t>
      </w:r>
      <w:r>
        <w:rPr>
          <w:rFonts w:asciiTheme="minorHAnsi" w:hAnsiTheme="minorHAnsi"/>
          <w:i/>
          <w:sz w:val="22"/>
          <w:szCs w:val="22"/>
        </w:rPr>
        <w:t>.</w:t>
      </w:r>
    </w:p>
    <w:p w14:paraId="21B09468" w14:textId="77777777" w:rsidR="002E16FD" w:rsidRDefault="002E16FD" w:rsidP="002E16FD">
      <w:pPr>
        <w:rPr>
          <w:rFonts w:asciiTheme="minorHAnsi" w:hAnsiTheme="minorHAnsi"/>
        </w:rPr>
      </w:pPr>
    </w:p>
    <w:p w14:paraId="0E56C76C" w14:textId="2BE22FBF" w:rsid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Provision of Information to a Pupil’s New School </w:t>
      </w:r>
    </w:p>
    <w:p w14:paraId="6956F261" w14:textId="1E21B62E" w:rsidR="00BD1C46" w:rsidRP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Cs/>
          <w:sz w:val="22"/>
          <w:szCs w:val="22"/>
        </w:rPr>
        <w:t xml:space="preserve">Where a child moves, information sharing is important to ensure they get the support they need through and after the transition. </w:t>
      </w:r>
    </w:p>
    <w:p w14:paraId="479D70BE" w14:textId="77777777" w:rsidR="00BD1C46" w:rsidRDefault="00BD1C46" w:rsidP="002E16FD">
      <w:pPr>
        <w:pStyle w:val="BodyText2"/>
        <w:rPr>
          <w:rFonts w:asciiTheme="minorHAnsi" w:hAnsiTheme="minorHAnsi" w:cstheme="minorHAnsi"/>
          <w:bCs/>
          <w:sz w:val="22"/>
          <w:szCs w:val="22"/>
        </w:rPr>
      </w:pPr>
    </w:p>
    <w:p w14:paraId="7DFB0C60" w14:textId="77777777" w:rsidR="00BD1C46" w:rsidRDefault="00BD1C46" w:rsidP="00BD1C46">
      <w:pPr>
        <w:pStyle w:val="NormalWeb"/>
        <w:spacing w:after="0" w:afterAutospacing="0"/>
        <w:rPr>
          <w:rFonts w:ascii="Calibri" w:hAnsi="Calibri" w:cs="Calibri"/>
          <w:color w:val="000000"/>
          <w:sz w:val="22"/>
          <w:szCs w:val="22"/>
          <w:lang w:eastAsia="en-GB"/>
        </w:rPr>
      </w:pPr>
      <w:r>
        <w:rPr>
          <w:rFonts w:ascii="Calibri" w:hAnsi="Calibri" w:cs="Calibri"/>
          <w:color w:val="000000"/>
          <w:sz w:val="22"/>
          <w:szCs w:val="22"/>
        </w:rPr>
        <w:lastRenderedPageBreak/>
        <w:t xml:space="preserve">All maintained schools are required to send a CTF </w:t>
      </w:r>
      <w:r w:rsidR="001F6918">
        <w:rPr>
          <w:rFonts w:ascii="Calibri" w:hAnsi="Calibri" w:cs="Calibri"/>
          <w:color w:val="000000"/>
          <w:sz w:val="22"/>
          <w:szCs w:val="22"/>
        </w:rPr>
        <w:t>(Common Transfer File)</w:t>
      </w:r>
      <w:r>
        <w:rPr>
          <w:rFonts w:ascii="Calibri" w:hAnsi="Calibri" w:cs="Calibri"/>
          <w:color w:val="000000"/>
          <w:sz w:val="22"/>
          <w:szCs w:val="22"/>
        </w:rPr>
        <w:t xml:space="preserve"> to a new school when any pupil leaves, and there is a strong indication that independent schools with compatible IM systems should do the same</w:t>
      </w:r>
      <w:r>
        <w:rPr>
          <w:rStyle w:val="FootnoteReference"/>
          <w:rFonts w:ascii="Calibri" w:hAnsi="Calibri"/>
          <w:color w:val="000000"/>
          <w:sz w:val="22"/>
          <w:szCs w:val="22"/>
        </w:rPr>
        <w:footnoteReference w:id="13"/>
      </w:r>
      <w:r>
        <w:rPr>
          <w:rFonts w:ascii="Calibri" w:hAnsi="Calibri" w:cs="Calibri"/>
          <w:color w:val="000000"/>
          <w:sz w:val="22"/>
          <w:szCs w:val="22"/>
        </w:rPr>
        <w:t xml:space="preserve"> unless there are 'exceptional circumstances'. The school should also follow up by contacting the destination school to ensure the pupil has arrived. </w:t>
      </w:r>
    </w:p>
    <w:p w14:paraId="2316B989" w14:textId="77777777" w:rsidR="00BD1C46" w:rsidRDefault="00BD1C46" w:rsidP="002E16FD">
      <w:pPr>
        <w:pStyle w:val="BodyText2"/>
        <w:rPr>
          <w:rFonts w:asciiTheme="minorHAnsi" w:hAnsiTheme="minorHAnsi" w:cstheme="minorHAnsi"/>
          <w:sz w:val="22"/>
          <w:szCs w:val="22"/>
        </w:rPr>
      </w:pPr>
    </w:p>
    <w:p w14:paraId="39D87D95" w14:textId="4246FE5F" w:rsidR="002E16FD"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In </w:t>
      </w:r>
      <w:r w:rsidR="00BD1C46">
        <w:rPr>
          <w:rFonts w:asciiTheme="minorHAnsi" w:hAnsiTheme="minorHAnsi" w:cstheme="minorHAnsi"/>
          <w:sz w:val="22"/>
          <w:szCs w:val="22"/>
        </w:rPr>
        <w:t>addition,</w:t>
      </w:r>
      <w:r w:rsidRPr="001F62A4">
        <w:rPr>
          <w:rFonts w:asciiTheme="minorHAnsi" w:hAnsiTheme="minorHAnsi" w:cstheme="minorHAnsi"/>
          <w:sz w:val="22"/>
          <w:szCs w:val="22"/>
        </w:rPr>
        <w:t xml:space="preserve"> information which will assist the new school in promoting the pupil’s welfare should be </w:t>
      </w:r>
      <w:r w:rsidR="003035DE">
        <w:rPr>
          <w:rFonts w:asciiTheme="minorHAnsi" w:hAnsiTheme="minorHAnsi" w:cstheme="minorHAnsi"/>
          <w:sz w:val="22"/>
          <w:szCs w:val="22"/>
        </w:rPr>
        <w:t>transferred</w:t>
      </w:r>
      <w:r w:rsidR="003035DE"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to the </w:t>
      </w:r>
      <w:r>
        <w:rPr>
          <w:rFonts w:asciiTheme="minorHAnsi" w:hAnsiTheme="minorHAnsi" w:cstheme="minorHAnsi"/>
          <w:sz w:val="22"/>
          <w:szCs w:val="22"/>
        </w:rPr>
        <w:t>s</w:t>
      </w:r>
      <w:r w:rsidRPr="001F62A4">
        <w:rPr>
          <w:rFonts w:asciiTheme="minorHAnsi" w:hAnsiTheme="minorHAnsi" w:cstheme="minorHAnsi"/>
          <w:sz w:val="22"/>
          <w:szCs w:val="22"/>
        </w:rPr>
        <w:t>chool</w:t>
      </w:r>
      <w:r w:rsidR="00FB052B">
        <w:rPr>
          <w:rFonts w:asciiTheme="minorHAnsi" w:hAnsiTheme="minorHAnsi" w:cstheme="minorHAnsi"/>
          <w:sz w:val="22"/>
          <w:szCs w:val="22"/>
        </w:rPr>
        <w:t xml:space="preserve"> securely, </w:t>
      </w:r>
      <w:r w:rsidR="003035DE">
        <w:rPr>
          <w:rFonts w:asciiTheme="minorHAnsi" w:hAnsiTheme="minorHAnsi" w:cstheme="minorHAnsi"/>
          <w:sz w:val="22"/>
          <w:szCs w:val="22"/>
        </w:rPr>
        <w:t>via CPOMS</w:t>
      </w:r>
      <w:r w:rsidR="00FB052B">
        <w:rPr>
          <w:rFonts w:asciiTheme="minorHAnsi" w:hAnsiTheme="minorHAnsi" w:cstheme="minorHAnsi"/>
          <w:sz w:val="22"/>
          <w:szCs w:val="22"/>
        </w:rPr>
        <w:t xml:space="preserve"> if this is possible</w:t>
      </w:r>
      <w:r w:rsidRPr="001F62A4">
        <w:rPr>
          <w:rFonts w:asciiTheme="minorHAnsi" w:hAnsiTheme="minorHAnsi" w:cstheme="minorHAnsi"/>
          <w:sz w:val="22"/>
          <w:szCs w:val="22"/>
        </w:rPr>
        <w:t>.</w:t>
      </w:r>
      <w:r>
        <w:rPr>
          <w:rFonts w:asciiTheme="minorHAnsi" w:hAnsiTheme="minorHAnsi" w:cstheme="minorHAnsi"/>
          <w:sz w:val="22"/>
          <w:szCs w:val="22"/>
        </w:rPr>
        <w:t xml:space="preserve"> Child protection files must be transferred securely between schools as soon as possible, </w:t>
      </w:r>
      <w:r w:rsidR="00523C0B">
        <w:rPr>
          <w:rFonts w:asciiTheme="minorHAnsi" w:hAnsiTheme="minorHAnsi" w:cstheme="minorHAnsi"/>
          <w:sz w:val="22"/>
          <w:szCs w:val="22"/>
        </w:rPr>
        <w:t>and within 5 days for an in-year transfer or within the first 5 days of the start of a new term</w:t>
      </w:r>
      <w:r>
        <w:rPr>
          <w:rFonts w:asciiTheme="minorHAnsi" w:hAnsiTheme="minorHAnsi" w:cstheme="minorHAnsi"/>
          <w:sz w:val="22"/>
          <w:szCs w:val="22"/>
        </w:rPr>
        <w:t xml:space="preserve">. </w:t>
      </w:r>
      <w:r w:rsidR="00523C0B">
        <w:rPr>
          <w:rFonts w:asciiTheme="minorHAnsi" w:hAnsiTheme="minorHAnsi" w:cstheme="minorHAnsi"/>
          <w:sz w:val="22"/>
          <w:szCs w:val="22"/>
        </w:rPr>
        <w:t>The file should be transferred separately from the main pupil file and sc</w:t>
      </w:r>
      <w:r>
        <w:rPr>
          <w:rFonts w:asciiTheme="minorHAnsi" w:hAnsiTheme="minorHAnsi" w:cstheme="minorHAnsi"/>
          <w:sz w:val="22"/>
          <w:szCs w:val="22"/>
        </w:rPr>
        <w:t>hools should obtain a confirmation of receipt.</w:t>
      </w:r>
    </w:p>
    <w:p w14:paraId="41569B8A" w14:textId="77777777" w:rsidR="00BA37C9" w:rsidRDefault="00BA37C9" w:rsidP="002E16FD">
      <w:pPr>
        <w:pStyle w:val="BodyText2"/>
        <w:rPr>
          <w:rFonts w:asciiTheme="minorHAnsi" w:hAnsiTheme="minorHAnsi" w:cstheme="minorHAnsi"/>
          <w:sz w:val="22"/>
          <w:szCs w:val="22"/>
        </w:rPr>
      </w:pPr>
    </w:p>
    <w:p w14:paraId="3299D1E1" w14:textId="77777777" w:rsidR="00BA37C9" w:rsidRPr="001F62A4" w:rsidRDefault="00BA37C9" w:rsidP="002E16FD">
      <w:pPr>
        <w:pStyle w:val="BodyText2"/>
        <w:rPr>
          <w:rFonts w:asciiTheme="minorHAnsi" w:hAnsiTheme="minorHAnsi" w:cstheme="minorHAnsi"/>
          <w:sz w:val="22"/>
          <w:szCs w:val="22"/>
        </w:rPr>
      </w:pPr>
      <w:r>
        <w:rPr>
          <w:rFonts w:asciiTheme="minorHAnsi" w:hAnsiTheme="minorHAnsi" w:cstheme="minorHAnsi"/>
          <w:sz w:val="22"/>
          <w:szCs w:val="22"/>
        </w:rPr>
        <w:t xml:space="preserve">In addition to the child protection file, the designated safeguarding lead should also consider if it would be appropriate to share any information with the new school or college in advance of the child leaving. For example, information that would allow the new school or college to continue supporting victims or abuse and have that support in place when the child arrives. </w:t>
      </w:r>
    </w:p>
    <w:p w14:paraId="521568EC" w14:textId="77777777" w:rsidR="002E16FD" w:rsidRPr="001F62A4" w:rsidRDefault="002E16FD" w:rsidP="002E16FD">
      <w:pPr>
        <w:pStyle w:val="BodyText2"/>
        <w:rPr>
          <w:rFonts w:asciiTheme="minorHAnsi" w:hAnsiTheme="minorHAnsi" w:cstheme="minorHAnsi"/>
          <w:sz w:val="22"/>
          <w:szCs w:val="22"/>
        </w:rPr>
      </w:pPr>
    </w:p>
    <w:p w14:paraId="1A670AD1" w14:textId="77777777" w:rsidR="002E16FD" w:rsidRPr="001F62A4" w:rsidRDefault="002E16FD" w:rsidP="002E16FD">
      <w:pPr>
        <w:pStyle w:val="BodyText2"/>
        <w:rPr>
          <w:rFonts w:asciiTheme="minorHAnsi" w:hAnsiTheme="minorHAnsi" w:cstheme="minorHAnsi"/>
          <w:b/>
          <w:sz w:val="22"/>
          <w:szCs w:val="22"/>
        </w:rPr>
      </w:pPr>
      <w:r w:rsidRPr="001F62A4">
        <w:rPr>
          <w:rFonts w:asciiTheme="minorHAnsi" w:hAnsiTheme="minorHAnsi" w:cstheme="minorHAnsi"/>
          <w:b/>
          <w:sz w:val="22"/>
          <w:szCs w:val="22"/>
        </w:rPr>
        <w:t>Receipt of Information from a Pupil’s Former School</w:t>
      </w:r>
    </w:p>
    <w:p w14:paraId="7E16A8AC" w14:textId="77777777" w:rsidR="002E16FD" w:rsidRPr="001F62A4"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Schools should in turn expect to receive information on new pupils from their previous school. A sample ‘Pupil Record Request’ form can be found in the Safeguarding/Best Practice folder in the Safeguarding section of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r w:rsidR="00BA37C9">
        <w:rPr>
          <w:rFonts w:asciiTheme="minorHAnsi" w:hAnsiTheme="minorHAnsi" w:cstheme="minorHAnsi"/>
          <w:sz w:val="22"/>
          <w:szCs w:val="22"/>
        </w:rPr>
        <w:t xml:space="preserve"> Key staff such as designated safeguarding leads, Nurse and SENCOs should be informed of the new pupil’s circumstances as required. </w:t>
      </w:r>
    </w:p>
    <w:p w14:paraId="4651C9E4" w14:textId="5006F3C5" w:rsidR="00457849" w:rsidRDefault="00457849" w:rsidP="002E16FD">
      <w:pPr>
        <w:pStyle w:val="Default"/>
      </w:pPr>
    </w:p>
    <w:p w14:paraId="3AF48CA4" w14:textId="01F3090D" w:rsidR="0020001C" w:rsidRPr="005B271A" w:rsidRDefault="0020001C" w:rsidP="002E16FD">
      <w:pPr>
        <w:pStyle w:val="Default"/>
        <w:rPr>
          <w:rFonts w:asciiTheme="minorHAnsi" w:hAnsiTheme="minorHAnsi" w:cstheme="minorHAnsi"/>
          <w:b/>
          <w:sz w:val="22"/>
          <w:szCs w:val="22"/>
        </w:rPr>
      </w:pPr>
      <w:r w:rsidRPr="005B271A">
        <w:rPr>
          <w:rFonts w:asciiTheme="minorHAnsi" w:hAnsiTheme="minorHAnsi" w:cstheme="minorHAnsi"/>
          <w:b/>
          <w:sz w:val="22"/>
          <w:szCs w:val="22"/>
        </w:rPr>
        <w:t>Elective Home Education (EHE)</w:t>
      </w:r>
    </w:p>
    <w:p w14:paraId="63AEEE6B" w14:textId="64E0D2C1" w:rsidR="0020001C" w:rsidRDefault="0020001C" w:rsidP="002E16FD">
      <w:pPr>
        <w:pStyle w:val="Default"/>
        <w:rPr>
          <w:rFonts w:asciiTheme="minorHAnsi" w:hAnsiTheme="minorHAnsi" w:cstheme="minorHAnsi"/>
          <w:sz w:val="22"/>
          <w:szCs w:val="22"/>
        </w:rPr>
      </w:pPr>
      <w:r>
        <w:rPr>
          <w:rFonts w:asciiTheme="minorHAnsi" w:hAnsiTheme="minorHAnsi" w:cstheme="minorHAnsi"/>
          <w:sz w:val="22"/>
          <w:szCs w:val="22"/>
        </w:rPr>
        <w:t>If a parent/</w:t>
      </w:r>
      <w:proofErr w:type="spellStart"/>
      <w:r>
        <w:rPr>
          <w:rFonts w:asciiTheme="minorHAnsi" w:hAnsiTheme="minorHAnsi" w:cstheme="minorHAnsi"/>
          <w:sz w:val="22"/>
          <w:szCs w:val="22"/>
        </w:rPr>
        <w:t>carer</w:t>
      </w:r>
      <w:proofErr w:type="spellEnd"/>
      <w:r>
        <w:rPr>
          <w:rFonts w:asciiTheme="minorHAnsi" w:hAnsiTheme="minorHAnsi" w:cstheme="minorHAnsi"/>
          <w:sz w:val="22"/>
          <w:szCs w:val="22"/>
        </w:rPr>
        <w:t xml:space="preserve"> has expressed their intention to remove a child from school with a view t</w:t>
      </w:r>
      <w:r w:rsidR="00812CAD">
        <w:rPr>
          <w:rFonts w:asciiTheme="minorHAnsi" w:hAnsiTheme="minorHAnsi" w:cstheme="minorHAnsi"/>
          <w:sz w:val="22"/>
          <w:szCs w:val="22"/>
        </w:rPr>
        <w:t xml:space="preserve">o educating at home, it is recommended that the school, </w:t>
      </w:r>
      <w:proofErr w:type="gramStart"/>
      <w:r w:rsidR="00812CAD">
        <w:rPr>
          <w:rFonts w:asciiTheme="minorHAnsi" w:hAnsiTheme="minorHAnsi" w:cstheme="minorHAnsi"/>
          <w:sz w:val="22"/>
          <w:szCs w:val="22"/>
        </w:rPr>
        <w:t>LA</w:t>
      </w:r>
      <w:proofErr w:type="gramEnd"/>
      <w:r w:rsidR="00812CAD">
        <w:rPr>
          <w:rFonts w:asciiTheme="minorHAnsi" w:hAnsiTheme="minorHAnsi" w:cstheme="minorHAnsi"/>
          <w:sz w:val="22"/>
          <w:szCs w:val="22"/>
        </w:rPr>
        <w:t xml:space="preserve"> and other relevant professionals work together to coordinate a meeting to ensure they have considered what is in the best interests of the child. This is particularly important where a child has SEND, is vulnerable, and/or has a social worker. Further information can be found in the DfE guidance </w:t>
      </w:r>
      <w:hyperlink r:id="rId77" w:history="1">
        <w:r w:rsidR="00812CAD" w:rsidRPr="00812CAD">
          <w:rPr>
            <w:rStyle w:val="Hyperlink"/>
            <w:rFonts w:asciiTheme="minorHAnsi" w:hAnsiTheme="minorHAnsi" w:cstheme="minorHAnsi"/>
            <w:sz w:val="22"/>
            <w:szCs w:val="22"/>
          </w:rPr>
          <w:t>Elective home education</w:t>
        </w:r>
      </w:hyperlink>
      <w:r w:rsidR="00812CAD">
        <w:rPr>
          <w:rFonts w:asciiTheme="minorHAnsi" w:hAnsiTheme="minorHAnsi" w:cstheme="minorHAnsi"/>
          <w:sz w:val="22"/>
          <w:szCs w:val="22"/>
        </w:rPr>
        <w:t xml:space="preserve">. </w:t>
      </w:r>
    </w:p>
    <w:p w14:paraId="74DCF95F" w14:textId="77777777" w:rsidR="00812CAD" w:rsidRPr="005B271A" w:rsidRDefault="00812CAD" w:rsidP="002E16FD">
      <w:pPr>
        <w:pStyle w:val="Default"/>
        <w:rPr>
          <w:rFonts w:asciiTheme="minorHAnsi" w:hAnsiTheme="minorHAnsi" w:cstheme="minorHAnsi"/>
          <w:sz w:val="22"/>
          <w:szCs w:val="22"/>
        </w:rPr>
      </w:pPr>
    </w:p>
    <w:p w14:paraId="4ABB0FF6" w14:textId="77777777" w:rsidR="002E16FD" w:rsidRDefault="002E16FD" w:rsidP="002E16FD">
      <w:pPr>
        <w:autoSpaceDE w:val="0"/>
        <w:autoSpaceDN w:val="0"/>
        <w:adjustRightInd w:val="0"/>
        <w:rPr>
          <w:rFonts w:asciiTheme="minorHAnsi" w:hAnsiTheme="minorHAnsi" w:cstheme="minorHAnsi"/>
          <w:b/>
          <w:color w:val="000000"/>
          <w:sz w:val="28"/>
          <w:szCs w:val="28"/>
          <w:lang w:eastAsia="en-GB"/>
        </w:rPr>
      </w:pPr>
      <w:r w:rsidRPr="00925D12">
        <w:rPr>
          <w:rFonts w:asciiTheme="minorHAnsi" w:hAnsiTheme="minorHAnsi" w:cstheme="minorHAnsi"/>
          <w:b/>
          <w:color w:val="000000"/>
          <w:sz w:val="28"/>
          <w:szCs w:val="28"/>
          <w:lang w:eastAsia="en-GB"/>
        </w:rPr>
        <w:t>Looked after children</w:t>
      </w:r>
      <w:r w:rsidR="009A4565">
        <w:rPr>
          <w:rFonts w:asciiTheme="minorHAnsi" w:hAnsiTheme="minorHAnsi" w:cstheme="minorHAnsi"/>
          <w:b/>
          <w:color w:val="000000"/>
          <w:sz w:val="28"/>
          <w:szCs w:val="28"/>
          <w:lang w:eastAsia="en-GB"/>
        </w:rPr>
        <w:t xml:space="preserve"> and previously looked after children</w:t>
      </w:r>
    </w:p>
    <w:p w14:paraId="05602BEF" w14:textId="77777777" w:rsidR="002E16FD" w:rsidRPr="00925D12" w:rsidRDefault="002E16FD" w:rsidP="002E16FD">
      <w:pPr>
        <w:autoSpaceDE w:val="0"/>
        <w:autoSpaceDN w:val="0"/>
        <w:adjustRightInd w:val="0"/>
        <w:rPr>
          <w:rFonts w:asciiTheme="minorHAnsi" w:hAnsiTheme="minorHAnsi" w:cstheme="minorHAnsi"/>
          <w:b/>
          <w:color w:val="000000"/>
          <w:sz w:val="28"/>
          <w:szCs w:val="28"/>
          <w:lang w:eastAsia="en-GB"/>
        </w:rPr>
      </w:pPr>
    </w:p>
    <w:p w14:paraId="558221F3" w14:textId="77777777" w:rsidR="002E16FD" w:rsidRDefault="002E16FD"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most common reason for children becoming looked after is </w:t>
      </w:r>
      <w:proofErr w:type="gramStart"/>
      <w:r>
        <w:rPr>
          <w:rFonts w:asciiTheme="minorHAnsi" w:hAnsiTheme="minorHAnsi" w:cstheme="minorHAnsi"/>
          <w:color w:val="000000"/>
          <w:sz w:val="22"/>
          <w:szCs w:val="22"/>
          <w:lang w:eastAsia="en-GB"/>
        </w:rPr>
        <w:t>as a result of</w:t>
      </w:r>
      <w:proofErr w:type="gramEnd"/>
      <w:r>
        <w:rPr>
          <w:rFonts w:asciiTheme="minorHAnsi" w:hAnsiTheme="minorHAnsi" w:cstheme="minorHAnsi"/>
          <w:color w:val="000000"/>
          <w:sz w:val="22"/>
          <w:szCs w:val="22"/>
          <w:lang w:eastAsia="en-GB"/>
        </w:rPr>
        <w:t xml:space="preserve"> abuse and/or neglect. Looked after children need particular care to ensure they are safe and thrive in school</w:t>
      </w:r>
      <w:r w:rsidR="004B1EF7">
        <w:rPr>
          <w:rFonts w:asciiTheme="minorHAnsi" w:hAnsiTheme="minorHAnsi" w:cstheme="minorHAnsi"/>
          <w:color w:val="000000"/>
          <w:sz w:val="22"/>
          <w:szCs w:val="22"/>
          <w:lang w:eastAsia="en-GB"/>
        </w:rPr>
        <w:t xml:space="preserve">, and there is a higher likelihood that they will experience periods of mental ill-health </w:t>
      </w:r>
      <w:proofErr w:type="gramStart"/>
      <w:r w:rsidR="004B1EF7">
        <w:rPr>
          <w:rFonts w:asciiTheme="minorHAnsi" w:hAnsiTheme="minorHAnsi" w:cstheme="minorHAnsi"/>
          <w:color w:val="000000"/>
          <w:sz w:val="22"/>
          <w:szCs w:val="22"/>
          <w:lang w:eastAsia="en-GB"/>
        </w:rPr>
        <w:t>as a result of</w:t>
      </w:r>
      <w:proofErr w:type="gramEnd"/>
      <w:r w:rsidR="004B1EF7">
        <w:rPr>
          <w:rFonts w:asciiTheme="minorHAnsi" w:hAnsiTheme="minorHAnsi" w:cstheme="minorHAnsi"/>
          <w:color w:val="000000"/>
          <w:sz w:val="22"/>
          <w:szCs w:val="22"/>
          <w:lang w:eastAsia="en-GB"/>
        </w:rPr>
        <w:t xml:space="preserve"> their early experiences</w:t>
      </w:r>
      <w:r>
        <w:rPr>
          <w:rFonts w:asciiTheme="minorHAnsi" w:hAnsiTheme="minorHAnsi" w:cstheme="minorHAnsi"/>
          <w:color w:val="000000"/>
          <w:sz w:val="22"/>
          <w:szCs w:val="22"/>
          <w:lang w:eastAsia="en-GB"/>
        </w:rPr>
        <w:t>. Where a school has one or more looked after children on role, the Head will ensure that:</w:t>
      </w:r>
    </w:p>
    <w:p w14:paraId="7C5D54F8" w14:textId="50B53D6D" w:rsidR="000567E7" w:rsidRPr="00E36912"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Relevant staff have appropriate levels of skill, knowledge and understanding needed to keep looked after children safe</w:t>
      </w:r>
      <w:r w:rsidR="004B1EF7">
        <w:rPr>
          <w:rFonts w:asciiTheme="minorHAnsi" w:hAnsiTheme="minorHAnsi" w:cstheme="minorHAnsi"/>
          <w:color w:val="000000"/>
          <w:sz w:val="22"/>
          <w:szCs w:val="22"/>
          <w:lang w:eastAsia="en-GB"/>
        </w:rPr>
        <w:t xml:space="preserve"> – and in particular have a good understanding of attachment issues </w:t>
      </w:r>
      <w:r w:rsidR="000567E7">
        <w:rPr>
          <w:rFonts w:asciiTheme="minorHAnsi" w:hAnsiTheme="minorHAnsi" w:cstheme="minorHAnsi"/>
          <w:color w:val="000000"/>
          <w:sz w:val="22"/>
          <w:szCs w:val="22"/>
          <w:lang w:eastAsia="en-GB"/>
        </w:rPr>
        <w:t xml:space="preserve">(the statutory guidance for the Designated teacher for looked-after and previously looked-after children can be found here: </w:t>
      </w:r>
      <w:hyperlink r:id="rId78" w:history="1">
        <w:r w:rsidR="00110820" w:rsidRPr="00CB0828">
          <w:rPr>
            <w:rStyle w:val="Hyperlink"/>
            <w:rFonts w:asciiTheme="minorHAnsi" w:hAnsiTheme="minorHAnsi" w:cstheme="minorHAnsi"/>
            <w:sz w:val="22"/>
            <w:szCs w:val="22"/>
          </w:rPr>
          <w:t>https://www.gov.uk/government/publications/designated-teacher-for-looked-after-children</w:t>
        </w:r>
      </w:hyperlink>
      <w:r w:rsidR="00CC2C19">
        <w:rPr>
          <w:rFonts w:asciiTheme="minorHAnsi" w:hAnsiTheme="minorHAnsi"/>
          <w:color w:val="202020"/>
          <w:sz w:val="26"/>
          <w:szCs w:val="26"/>
          <w:shd w:val="clear" w:color="auto" w:fill="FFFFFF"/>
        </w:rPr>
        <w:t>)</w:t>
      </w:r>
    </w:p>
    <w:p w14:paraId="2391AB4D" w14:textId="77777777" w:rsidR="002E16FD" w:rsidRPr="00CC2C19" w:rsidRDefault="00DF6688"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sidRPr="00E36912">
        <w:rPr>
          <w:rFonts w:asciiTheme="minorHAnsi" w:hAnsiTheme="minorHAnsi"/>
          <w:color w:val="202020"/>
          <w:sz w:val="22"/>
          <w:szCs w:val="22"/>
          <w:shd w:val="clear" w:color="auto" w:fill="FFFFFF"/>
        </w:rPr>
        <w:t xml:space="preserve">There are mechanisms to ensure the views and feeling of the child are </w:t>
      </w:r>
      <w:proofErr w:type="gramStart"/>
      <w:r w:rsidRPr="00E36912">
        <w:rPr>
          <w:rFonts w:asciiTheme="minorHAnsi" w:hAnsiTheme="minorHAnsi"/>
          <w:color w:val="202020"/>
          <w:sz w:val="22"/>
          <w:szCs w:val="22"/>
          <w:shd w:val="clear" w:color="auto" w:fill="FFFFFF"/>
        </w:rPr>
        <w:t>taken into account</w:t>
      </w:r>
      <w:proofErr w:type="gramEnd"/>
    </w:p>
    <w:p w14:paraId="26657088" w14:textId="38611B5D" w:rsidR="002E16FD"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Appropriate staff have the necessary up to date information regarding each child, including their legal status, contact arrangements with birth parents or those with parental responsibility, care arrangements (including the levels of authority delegated to the carer) and most recent care plan, and details of each child’s social worker</w:t>
      </w:r>
      <w:r w:rsidR="00812CAD">
        <w:rPr>
          <w:rFonts w:asciiTheme="minorHAnsi" w:hAnsiTheme="minorHAnsi" w:cstheme="minorHAnsi"/>
          <w:color w:val="000000"/>
          <w:sz w:val="22"/>
          <w:szCs w:val="22"/>
          <w:lang w:eastAsia="en-GB"/>
        </w:rPr>
        <w:t>/Personal Advisor (in the case of care leavers)</w:t>
      </w:r>
      <w:r>
        <w:rPr>
          <w:rFonts w:asciiTheme="minorHAnsi" w:hAnsiTheme="minorHAnsi" w:cstheme="minorHAnsi"/>
          <w:color w:val="000000"/>
          <w:sz w:val="22"/>
          <w:szCs w:val="22"/>
          <w:lang w:eastAsia="en-GB"/>
        </w:rPr>
        <w:t xml:space="preserve"> and virtual school head</w:t>
      </w:r>
      <w:r>
        <w:rPr>
          <w:rStyle w:val="FootnoteReference"/>
          <w:rFonts w:asciiTheme="minorHAnsi" w:hAnsiTheme="minorHAnsi"/>
          <w:color w:val="000000"/>
          <w:sz w:val="22"/>
          <w:szCs w:val="22"/>
          <w:lang w:eastAsia="en-GB"/>
        </w:rPr>
        <w:footnoteReference w:id="14"/>
      </w:r>
    </w:p>
    <w:p w14:paraId="7B2EE4DC" w14:textId="10070EBC" w:rsidR="00D8196C" w:rsidRPr="00CB0828" w:rsidRDefault="002E16FD" w:rsidP="00CB0828">
      <w:pPr>
        <w:pStyle w:val="ListParagraph"/>
        <w:numPr>
          <w:ilvl w:val="0"/>
          <w:numId w:val="108"/>
        </w:numPr>
        <w:autoSpaceDE w:val="0"/>
        <w:autoSpaceDN w:val="0"/>
        <w:adjustRightInd w:val="0"/>
        <w:rPr>
          <w:rFonts w:asciiTheme="minorHAnsi" w:hAnsiTheme="minorHAnsi" w:cstheme="minorHAnsi"/>
          <w:i/>
          <w:color w:val="000000"/>
          <w:sz w:val="22"/>
          <w:szCs w:val="22"/>
          <w:lang w:eastAsia="en-GB"/>
        </w:rPr>
      </w:pPr>
      <w:r w:rsidRPr="00CB0828">
        <w:rPr>
          <w:rFonts w:asciiTheme="minorHAnsi" w:hAnsiTheme="minorHAnsi" w:cstheme="minorHAnsi"/>
          <w:color w:val="000000"/>
          <w:sz w:val="22"/>
          <w:szCs w:val="22"/>
          <w:lang w:eastAsia="en-GB"/>
        </w:rPr>
        <w:t>The school is aware of the statutory guidance to local authorities about how they are to support schools with the care and education of these pupils</w:t>
      </w:r>
      <w:r w:rsidRPr="00CB0828">
        <w:rPr>
          <w:rFonts w:asciiTheme="minorHAnsi" w:hAnsiTheme="minorHAnsi" w:cstheme="minorHAnsi"/>
          <w:i/>
          <w:color w:val="000000"/>
          <w:sz w:val="22"/>
          <w:szCs w:val="22"/>
          <w:lang w:eastAsia="en-GB"/>
        </w:rPr>
        <w:t xml:space="preserve">, </w:t>
      </w:r>
      <w:hyperlink r:id="rId79" w:history="1">
        <w:r w:rsidR="00110820" w:rsidRPr="00CB0828">
          <w:rPr>
            <w:rStyle w:val="Hyperlink"/>
            <w:rFonts w:asciiTheme="minorHAnsi" w:hAnsiTheme="minorHAnsi" w:cstheme="minorHAnsi"/>
            <w:i/>
            <w:sz w:val="22"/>
            <w:szCs w:val="22"/>
            <w:lang w:eastAsia="en-GB"/>
          </w:rPr>
          <w:t>Promoting the education of looked after children and previously looked after children</w:t>
        </w:r>
      </w:hyperlink>
    </w:p>
    <w:p w14:paraId="510ED830"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w:t>
      </w:r>
    </w:p>
    <w:p w14:paraId="4188847A"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p>
    <w:p w14:paraId="2D4F0A66" w14:textId="77777777" w:rsidR="002E16FD" w:rsidRDefault="002E16FD" w:rsidP="002E16FD">
      <w:pPr>
        <w:autoSpaceDE w:val="0"/>
        <w:autoSpaceDN w:val="0"/>
        <w:adjustRightInd w:val="0"/>
        <w:rPr>
          <w:rFonts w:asciiTheme="minorHAnsi" w:hAnsiTheme="minorHAnsi" w:cstheme="minorHAnsi"/>
          <w:sz w:val="22"/>
          <w:szCs w:val="22"/>
        </w:rPr>
      </w:pPr>
      <w:r>
        <w:rPr>
          <w:rFonts w:asciiTheme="minorHAnsi" w:hAnsiTheme="minorHAnsi" w:cstheme="minorHAnsi"/>
          <w:color w:val="000000"/>
          <w:sz w:val="22"/>
          <w:szCs w:val="22"/>
          <w:lang w:eastAsia="en-GB"/>
        </w:rPr>
        <w:t xml:space="preserve">Similar practice should be applied to any children on Child in Need or Child Protection Plans – </w:t>
      </w:r>
      <w:proofErr w:type="gramStart"/>
      <w:r>
        <w:rPr>
          <w:rFonts w:asciiTheme="minorHAnsi" w:hAnsiTheme="minorHAnsi" w:cstheme="minorHAnsi"/>
          <w:color w:val="000000"/>
          <w:sz w:val="22"/>
          <w:szCs w:val="22"/>
          <w:lang w:eastAsia="en-GB"/>
        </w:rPr>
        <w:t>i.e.</w:t>
      </w:r>
      <w:proofErr w:type="gramEnd"/>
      <w:r>
        <w:rPr>
          <w:rFonts w:asciiTheme="minorHAnsi" w:hAnsiTheme="minorHAnsi" w:cstheme="minorHAnsi"/>
          <w:color w:val="000000"/>
          <w:sz w:val="22"/>
          <w:szCs w:val="22"/>
          <w:lang w:eastAsia="en-GB"/>
        </w:rPr>
        <w:t xml:space="preserve"> </w:t>
      </w:r>
      <w:r w:rsidRPr="00C652E4">
        <w:rPr>
          <w:rFonts w:asciiTheme="minorHAnsi" w:hAnsiTheme="minorHAnsi" w:cstheme="minorHAnsi"/>
          <w:sz w:val="22"/>
          <w:szCs w:val="22"/>
        </w:rPr>
        <w:t>these children would be subject to additional monitoring and records kept on arrival and collection times, a record of who drops off and collects, notes of late arrival and lack of attendance, record of existing injuries</w:t>
      </w:r>
      <w:r w:rsidR="000F3ADE">
        <w:rPr>
          <w:rFonts w:asciiTheme="minorHAnsi" w:hAnsiTheme="minorHAnsi" w:cstheme="minorHAnsi"/>
          <w:sz w:val="22"/>
          <w:szCs w:val="22"/>
        </w:rPr>
        <w:t xml:space="preserve"> etc</w:t>
      </w:r>
      <w:r w:rsidRPr="00C652E4">
        <w:rPr>
          <w:rFonts w:asciiTheme="minorHAnsi" w:hAnsiTheme="minorHAnsi" w:cstheme="minorHAnsi"/>
          <w:sz w:val="22"/>
          <w:szCs w:val="22"/>
        </w:rPr>
        <w:t>. Contact will be maintained with the relevant professionals.</w:t>
      </w:r>
    </w:p>
    <w:p w14:paraId="4C4EA8DF" w14:textId="777C8E5D" w:rsidR="002E16FD" w:rsidRDefault="002E16FD" w:rsidP="00B91B7D">
      <w:pPr>
        <w:pStyle w:val="BodyText2"/>
        <w:jc w:val="both"/>
        <w:rPr>
          <w:rFonts w:asciiTheme="minorHAnsi" w:hAnsiTheme="minorHAnsi" w:cstheme="minorHAnsi"/>
          <w:b/>
          <w:iCs/>
          <w:sz w:val="22"/>
          <w:szCs w:val="22"/>
        </w:rPr>
      </w:pPr>
    </w:p>
    <w:p w14:paraId="27E321DE" w14:textId="7E08B878" w:rsidR="00D47F13" w:rsidRDefault="00D47F13" w:rsidP="00B91B7D">
      <w:pPr>
        <w:pStyle w:val="BodyText2"/>
        <w:jc w:val="both"/>
        <w:rPr>
          <w:rFonts w:asciiTheme="minorHAnsi" w:hAnsiTheme="minorHAnsi" w:cstheme="minorHAnsi"/>
          <w:b/>
          <w:iCs/>
          <w:sz w:val="22"/>
          <w:szCs w:val="22"/>
        </w:rPr>
      </w:pPr>
    </w:p>
    <w:p w14:paraId="548DBCAD" w14:textId="77777777" w:rsidR="00752413" w:rsidRDefault="00752413" w:rsidP="00D47F13">
      <w:pPr>
        <w:rPr>
          <w:rFonts w:asciiTheme="minorHAnsi" w:hAnsiTheme="minorHAnsi" w:cstheme="minorHAnsi"/>
          <w:b/>
          <w:sz w:val="28"/>
          <w:szCs w:val="28"/>
        </w:rPr>
      </w:pPr>
    </w:p>
    <w:p w14:paraId="0EE90B54" w14:textId="188C2C57" w:rsidR="00D47F13" w:rsidRPr="005A2FFE" w:rsidRDefault="00D47F13" w:rsidP="00D47F13">
      <w:pPr>
        <w:rPr>
          <w:rFonts w:asciiTheme="minorHAnsi" w:hAnsiTheme="minorHAnsi" w:cstheme="minorHAnsi"/>
          <w:b/>
          <w:sz w:val="28"/>
          <w:szCs w:val="28"/>
        </w:rPr>
      </w:pPr>
      <w:r w:rsidRPr="005A2FFE">
        <w:rPr>
          <w:rFonts w:asciiTheme="minorHAnsi" w:hAnsiTheme="minorHAnsi" w:cstheme="minorHAnsi"/>
          <w:b/>
          <w:sz w:val="28"/>
          <w:szCs w:val="28"/>
        </w:rPr>
        <w:t>Safeguarding on School Trips</w:t>
      </w:r>
    </w:p>
    <w:p w14:paraId="3D6A1959" w14:textId="77777777" w:rsidR="00D47F13" w:rsidRDefault="00D47F13" w:rsidP="00D47F13"/>
    <w:p w14:paraId="1D643DD4" w14:textId="5FA7A4CC" w:rsidR="00D47F13" w:rsidRPr="005A2FFE" w:rsidRDefault="00D47F13" w:rsidP="00D47F13">
      <w:pPr>
        <w:rPr>
          <w:rFonts w:asciiTheme="minorHAnsi" w:hAnsiTheme="minorHAnsi" w:cstheme="minorHAnsi"/>
          <w:sz w:val="22"/>
          <w:szCs w:val="22"/>
        </w:rPr>
      </w:pPr>
      <w:r w:rsidRPr="005A2FFE">
        <w:rPr>
          <w:rFonts w:asciiTheme="minorHAnsi" w:hAnsiTheme="minorHAnsi" w:cstheme="minorHAnsi"/>
          <w:sz w:val="22"/>
          <w:szCs w:val="22"/>
        </w:rPr>
        <w:t xml:space="preserve">The Safeguarding Policy and Procedures apply to </w:t>
      </w:r>
      <w:proofErr w:type="spellStart"/>
      <w:r w:rsidRPr="005A2FFE">
        <w:rPr>
          <w:rFonts w:asciiTheme="minorHAnsi" w:hAnsiTheme="minorHAnsi" w:cstheme="minorHAnsi"/>
          <w:sz w:val="22"/>
          <w:szCs w:val="22"/>
        </w:rPr>
        <w:t>off site</w:t>
      </w:r>
      <w:proofErr w:type="spellEnd"/>
      <w:r w:rsidRPr="005A2FFE">
        <w:rPr>
          <w:rFonts w:asciiTheme="minorHAnsi" w:hAnsiTheme="minorHAnsi" w:cstheme="minorHAnsi"/>
          <w:sz w:val="22"/>
          <w:szCs w:val="22"/>
        </w:rPr>
        <w:t xml:space="preserve"> activities as well as on the school site. In addition, schools should specifically address safeguarding considerations as part of the risk assessment for any trip, and ensure that any incidents are communicated, </w:t>
      </w:r>
      <w:proofErr w:type="gramStart"/>
      <w:r w:rsidRPr="005A2FFE">
        <w:rPr>
          <w:rFonts w:asciiTheme="minorHAnsi" w:hAnsiTheme="minorHAnsi" w:cstheme="minorHAnsi"/>
          <w:sz w:val="22"/>
          <w:szCs w:val="22"/>
        </w:rPr>
        <w:t>shared</w:t>
      </w:r>
      <w:proofErr w:type="gramEnd"/>
      <w:r w:rsidRPr="005A2FFE">
        <w:rPr>
          <w:rFonts w:asciiTheme="minorHAnsi" w:hAnsiTheme="minorHAnsi" w:cstheme="minorHAnsi"/>
          <w:sz w:val="22"/>
          <w:szCs w:val="22"/>
        </w:rPr>
        <w:t xml:space="preserve"> and recorded in the same way as if they had happened at school.</w:t>
      </w:r>
    </w:p>
    <w:p w14:paraId="7010C647" w14:textId="77777777" w:rsidR="00D47F13" w:rsidRDefault="00D47F13" w:rsidP="00D47F13"/>
    <w:p w14:paraId="29A4BD37" w14:textId="489AA74B" w:rsidR="00D47F13" w:rsidRPr="005A2FFE" w:rsidRDefault="00D47F13" w:rsidP="00D47F13">
      <w:pPr>
        <w:rPr>
          <w:rFonts w:asciiTheme="minorHAnsi" w:hAnsiTheme="minorHAnsi" w:cstheme="minorHAnsi"/>
          <w:b/>
          <w:sz w:val="22"/>
          <w:szCs w:val="22"/>
        </w:rPr>
      </w:pPr>
      <w:r w:rsidRPr="005A2FFE">
        <w:rPr>
          <w:rFonts w:asciiTheme="minorHAnsi" w:hAnsiTheme="minorHAnsi" w:cstheme="minorHAnsi"/>
          <w:b/>
          <w:sz w:val="22"/>
          <w:szCs w:val="22"/>
        </w:rPr>
        <w:t>Considerations for all school trips:</w:t>
      </w:r>
    </w:p>
    <w:p w14:paraId="2FFBC09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Schools should request and scrutinise the Safeguarding Policy of any activity provider used</w:t>
      </w:r>
    </w:p>
    <w:p w14:paraId="68186A5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Written confirmation must be obtained from activity providers that their staff are suitably vetted according to their responsibilities and level of contact with pupils </w:t>
      </w:r>
    </w:p>
    <w:p w14:paraId="0BB4BE17"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Parent (and any other) volunteers must be subject to the correct level of safeguarding checks, and briefed on relevant safeguarding procedures</w:t>
      </w:r>
    </w:p>
    <w:p w14:paraId="2FED1F18"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The list of pupils due to go on a trip must be reviewed by the nurse and DSL well in advance of the planned date in case there are physical or mental health concerns the trip leader may not be aware of. Where a pupil’s physical and/or mental health presents an additional risk, this should trigger a separate risk assessment, and arrangements must be discussed and formally agreed with parents. Schools should bear in mind the implications of the Equality Act in assessing the situation, and contact the Legal Department if advice is needed. </w:t>
      </w:r>
    </w:p>
    <w:p w14:paraId="36CEB20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Schools should ensure that the pre-trip briefing explicitly addresses safeguarding and personal safety, including, if travelling abroad, advice on differing cultural norms and communicating personal boundaries. This should be followed up with written guidance for reference. </w:t>
      </w:r>
    </w:p>
    <w:p w14:paraId="3290E6B3" w14:textId="77777777" w:rsidR="00D47F13" w:rsidRPr="005A2FFE" w:rsidRDefault="00D47F13" w:rsidP="00D47F13">
      <w:pPr>
        <w:ind w:left="360"/>
        <w:rPr>
          <w:rFonts w:asciiTheme="minorHAnsi" w:hAnsiTheme="minorHAnsi" w:cstheme="minorHAnsi"/>
          <w:b/>
          <w:sz w:val="22"/>
          <w:szCs w:val="22"/>
        </w:rPr>
      </w:pPr>
      <w:r w:rsidRPr="005A2FFE">
        <w:rPr>
          <w:rFonts w:asciiTheme="minorHAnsi" w:hAnsiTheme="minorHAnsi" w:cstheme="minorHAnsi"/>
          <w:b/>
          <w:sz w:val="22"/>
          <w:szCs w:val="22"/>
        </w:rPr>
        <w:t>Additional considerations for hosting arrangements:</w:t>
      </w:r>
    </w:p>
    <w:p w14:paraId="7BEF3C4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Host families in the UK must be vetted as required by Keeping Children Safe in Education (see Safeguarding Procedures section B5)</w:t>
      </w:r>
    </w:p>
    <w:p w14:paraId="06AE3802" w14:textId="77777777" w:rsidR="00DC6872"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The DBS cannot access criminal records held overseas. Host families in other countries cannot therefore be checked in the same was as those in the UK. Schools must ensure that any host school has a procedure in place to assess the suitability of homestays and obtain confirmation of this in writing. This should then be communicated to parents and carers with their written agreement obtained to confirm they are satisfied with the hosting arrangements and the way in which the hosts have been identified</w:t>
      </w:r>
    </w:p>
    <w:p w14:paraId="33FB872D" w14:textId="64A753EE" w:rsidR="00D47F13"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DC6872">
        <w:rPr>
          <w:rFonts w:asciiTheme="minorHAnsi" w:hAnsiTheme="minorHAnsi" w:cstheme="minorHAnsi"/>
          <w:sz w:val="22"/>
          <w:szCs w:val="22"/>
        </w:rPr>
        <w:t xml:space="preserve"> </w:t>
      </w:r>
      <w:r w:rsidR="00D47F13" w:rsidRPr="005A2FFE">
        <w:rPr>
          <w:rFonts w:asciiTheme="minorHAnsi" w:hAnsiTheme="minorHAnsi" w:cstheme="minorHAnsi"/>
          <w:sz w:val="22"/>
          <w:szCs w:val="22"/>
        </w:rPr>
        <w:t xml:space="preserve">The list of pupils due to stay in a host family – or receive a return visit – must be reviewed by the nurse, </w:t>
      </w:r>
      <w:proofErr w:type="gramStart"/>
      <w:r w:rsidR="00D47F13" w:rsidRPr="005A2FFE">
        <w:rPr>
          <w:rFonts w:asciiTheme="minorHAnsi" w:hAnsiTheme="minorHAnsi" w:cstheme="minorHAnsi"/>
          <w:sz w:val="22"/>
          <w:szCs w:val="22"/>
        </w:rPr>
        <w:t>DSL</w:t>
      </w:r>
      <w:proofErr w:type="gramEnd"/>
      <w:r w:rsidR="00D47F13" w:rsidRPr="005A2FFE">
        <w:rPr>
          <w:rFonts w:asciiTheme="minorHAnsi" w:hAnsiTheme="minorHAnsi" w:cstheme="minorHAnsi"/>
          <w:sz w:val="22"/>
          <w:szCs w:val="22"/>
        </w:rPr>
        <w:t xml:space="preserve"> and Head at an early stage to check whether there are any health, pastoral, safeguarding or other concerns relating to the pupil or host family</w:t>
      </w:r>
    </w:p>
    <w:p w14:paraId="537DA5A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Families and pupils should be carefully matched for gender, age, diet, religious belief, special needs etc.</w:t>
      </w:r>
    </w:p>
    <w:p w14:paraId="164915D8" w14:textId="1C4B5DED" w:rsidR="00D47F13"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Host families in the UK and abroad should provide suitable information about the home setup and any activities they may have planned for </w:t>
      </w:r>
      <w:r w:rsidR="00DC6872" w:rsidRPr="00DC6872">
        <w:rPr>
          <w:rFonts w:asciiTheme="minorHAnsi" w:hAnsiTheme="minorHAnsi" w:cstheme="minorHAnsi"/>
          <w:sz w:val="22"/>
          <w:szCs w:val="22"/>
        </w:rPr>
        <w:t>their guest during the homestay</w:t>
      </w:r>
      <w:r w:rsidR="00DC6872">
        <w:rPr>
          <w:rFonts w:asciiTheme="minorHAnsi" w:hAnsiTheme="minorHAnsi" w:cstheme="minorHAnsi"/>
          <w:sz w:val="22"/>
          <w:szCs w:val="22"/>
        </w:rPr>
        <w:t xml:space="preserve">. </w:t>
      </w:r>
      <w:r w:rsidR="00DC6872" w:rsidRPr="005A2FFE">
        <w:rPr>
          <w:rFonts w:asciiTheme="minorHAnsi" w:hAnsiTheme="minorHAnsi" w:cstheme="minorHAnsi"/>
          <w:sz w:val="22"/>
          <w:szCs w:val="22"/>
        </w:rPr>
        <w:t xml:space="preserve">It must be made clear </w:t>
      </w:r>
      <w:r w:rsidR="00DC6872" w:rsidRPr="005A2FFE">
        <w:rPr>
          <w:rFonts w:asciiTheme="minorHAnsi" w:hAnsiTheme="minorHAnsi" w:cstheme="minorHAnsi"/>
          <w:sz w:val="22"/>
          <w:szCs w:val="22"/>
        </w:rPr>
        <w:lastRenderedPageBreak/>
        <w:t>that the pupil should have her or his own bed in a room of someone their own gender and age appropriate, or a separate bedroom</w:t>
      </w:r>
    </w:p>
    <w:p w14:paraId="125F1A0D" w14:textId="0149CD34" w:rsidR="001442A1" w:rsidRPr="001442A1" w:rsidRDefault="001442A1" w:rsidP="00D47F13">
      <w:pPr>
        <w:pStyle w:val="ListParagraph"/>
        <w:numPr>
          <w:ilvl w:val="0"/>
          <w:numId w:val="161"/>
        </w:numPr>
        <w:spacing w:after="160" w:line="259" w:lineRule="auto"/>
        <w:rPr>
          <w:rFonts w:asciiTheme="minorHAnsi" w:hAnsiTheme="minorHAnsi" w:cstheme="minorHAnsi"/>
          <w:sz w:val="22"/>
          <w:szCs w:val="22"/>
        </w:rPr>
      </w:pPr>
      <w:r w:rsidRPr="005B271A">
        <w:rPr>
          <w:rFonts w:asciiTheme="minorHAnsi" w:hAnsiTheme="minorHAnsi" w:cstheme="minorHAnsi"/>
          <w:sz w:val="22"/>
          <w:szCs w:val="22"/>
          <w:lang w:eastAsia="en-GB"/>
        </w:rPr>
        <w:t xml:space="preserve">Consideration should be given in advance to the additional needs of trans pupils in such cases. </w:t>
      </w:r>
      <w:r w:rsidRPr="001442A1">
        <w:rPr>
          <w:rFonts w:asciiTheme="minorHAnsi" w:hAnsiTheme="minorHAnsi" w:cstheme="minorHAnsi"/>
          <w:sz w:val="22"/>
          <w:szCs w:val="22"/>
          <w:lang w:eastAsia="en-GB"/>
        </w:rPr>
        <w:t xml:space="preserve">A preference for a single room </w:t>
      </w:r>
      <w:r w:rsidRPr="005B271A">
        <w:rPr>
          <w:rFonts w:asciiTheme="minorHAnsi" w:hAnsiTheme="minorHAnsi" w:cstheme="minorHAnsi"/>
          <w:sz w:val="22"/>
          <w:szCs w:val="22"/>
          <w:lang w:eastAsia="en-GB"/>
        </w:rPr>
        <w:t>should be accommodated where possible.  In all cases there should be appropriate communication with any host school/family to ensure that both the trans pupil and the host family are comfortable with the proposed arrangements.</w:t>
      </w:r>
    </w:p>
    <w:p w14:paraId="0CD7C3F5" w14:textId="6C2067CA"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Families must have been given the opportunity to contact each other prior to the acceptance of any </w:t>
      </w:r>
      <w:r w:rsidR="00D511D5" w:rsidRPr="005A2FFE">
        <w:rPr>
          <w:rFonts w:asciiTheme="minorHAnsi" w:hAnsiTheme="minorHAnsi" w:cstheme="minorHAnsi"/>
          <w:sz w:val="22"/>
          <w:szCs w:val="22"/>
        </w:rPr>
        <w:t>arrangements and</w:t>
      </w:r>
      <w:r w:rsidRPr="005A2FFE">
        <w:rPr>
          <w:rFonts w:asciiTheme="minorHAnsi" w:hAnsiTheme="minorHAnsi" w:cstheme="minorHAnsi"/>
          <w:sz w:val="22"/>
          <w:szCs w:val="22"/>
        </w:rPr>
        <w:t xml:space="preserve"> should be made aware that they do not have to agree to these. Parental consent should be required for higher risk activities such as horse riding or sailing.</w:t>
      </w:r>
    </w:p>
    <w:p w14:paraId="4C85423A"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Exchange visit leaders should have daily contact with all pupils. Pupils should </w:t>
      </w:r>
      <w:proofErr w:type="gramStart"/>
      <w:r w:rsidRPr="005A2FFE">
        <w:rPr>
          <w:rFonts w:asciiTheme="minorHAnsi" w:hAnsiTheme="minorHAnsi" w:cstheme="minorHAnsi"/>
          <w:sz w:val="22"/>
          <w:szCs w:val="22"/>
        </w:rPr>
        <w:t>have access to a phone at all times</w:t>
      </w:r>
      <w:proofErr w:type="gramEnd"/>
      <w:r w:rsidRPr="005A2FFE">
        <w:rPr>
          <w:rFonts w:asciiTheme="minorHAnsi" w:hAnsiTheme="minorHAnsi" w:cstheme="minorHAnsi"/>
          <w:sz w:val="22"/>
          <w:szCs w:val="22"/>
        </w:rPr>
        <w:t xml:space="preserve"> and provided with an emergency number they can call or text at any time. There should also be an agreed ‘keyword’ pupils can use which means ‘I want you to visit me immediately’</w:t>
      </w:r>
    </w:p>
    <w:p w14:paraId="522BC0F4" w14:textId="02FD5442" w:rsidR="00D47F13" w:rsidRDefault="00D47F13" w:rsidP="005A2FFE">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Ensure there are contingency plans in place in case it is necessary to move a pupil at short notice</w:t>
      </w:r>
    </w:p>
    <w:p w14:paraId="4B96227F" w14:textId="77777777" w:rsidR="00D47F13" w:rsidRPr="005A2FFE" w:rsidRDefault="00D47F13" w:rsidP="005A2FFE">
      <w:pPr>
        <w:spacing w:after="160" w:line="259" w:lineRule="auto"/>
        <w:rPr>
          <w:rFonts w:asciiTheme="minorHAnsi" w:hAnsiTheme="minorHAnsi" w:cstheme="minorHAnsi"/>
          <w:sz w:val="22"/>
          <w:szCs w:val="22"/>
        </w:rPr>
      </w:pPr>
    </w:p>
    <w:p w14:paraId="00B1473C" w14:textId="77777777" w:rsidR="00B91B7D" w:rsidRPr="001202DF" w:rsidRDefault="00B91B7D" w:rsidP="00B91B7D">
      <w:pPr>
        <w:pStyle w:val="BodyText2"/>
        <w:jc w:val="both"/>
        <w:rPr>
          <w:rFonts w:asciiTheme="minorHAnsi" w:hAnsiTheme="minorHAnsi" w:cstheme="minorHAnsi"/>
          <w:bCs/>
          <w:i/>
          <w:iCs/>
          <w:sz w:val="28"/>
          <w:szCs w:val="28"/>
        </w:rPr>
      </w:pPr>
      <w:r w:rsidRPr="001202DF">
        <w:rPr>
          <w:rFonts w:asciiTheme="minorHAnsi" w:hAnsiTheme="minorHAnsi" w:cstheme="minorHAnsi"/>
          <w:b/>
          <w:iCs/>
          <w:sz w:val="28"/>
          <w:szCs w:val="28"/>
        </w:rPr>
        <w:t>School Security</w:t>
      </w:r>
    </w:p>
    <w:p w14:paraId="2C068291" w14:textId="77777777" w:rsidR="00CF0407" w:rsidRDefault="00CF0407" w:rsidP="00B91B7D">
      <w:pPr>
        <w:pStyle w:val="BodyText2"/>
        <w:jc w:val="both"/>
        <w:rPr>
          <w:rFonts w:asciiTheme="minorHAnsi" w:hAnsiTheme="minorHAnsi" w:cstheme="minorHAnsi"/>
          <w:bCs/>
          <w:iCs/>
          <w:sz w:val="22"/>
          <w:szCs w:val="22"/>
        </w:rPr>
      </w:pPr>
    </w:p>
    <w:p w14:paraId="10CBD03E"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iCs/>
          <w:sz w:val="22"/>
          <w:szCs w:val="22"/>
        </w:rPr>
        <w:t>A wh</w:t>
      </w:r>
      <w:r w:rsidRPr="001F62A4">
        <w:rPr>
          <w:rFonts w:asciiTheme="minorHAnsi" w:hAnsiTheme="minorHAnsi" w:cstheme="minorHAnsi"/>
          <w:bCs/>
          <w:sz w:val="22"/>
          <w:szCs w:val="22"/>
        </w:rPr>
        <w:t>ole school approach to developing and maintaining school security can, as well as strengthening certain components of the school security procedures and systems, help make the Safeguarding Strategy more robust. This should include ensuring that:</w:t>
      </w:r>
    </w:p>
    <w:p w14:paraId="76009826" w14:textId="77777777" w:rsidR="00B91B7D" w:rsidRPr="001F62A4" w:rsidRDefault="00B91B7D" w:rsidP="00B91B7D">
      <w:pPr>
        <w:pStyle w:val="BodyText2"/>
        <w:numPr>
          <w:ilvl w:val="0"/>
          <w:numId w:val="13"/>
        </w:numPr>
        <w:jc w:val="both"/>
        <w:rPr>
          <w:rFonts w:asciiTheme="minorHAnsi" w:hAnsiTheme="minorHAnsi" w:cstheme="minorHAnsi"/>
          <w:bCs/>
          <w:sz w:val="22"/>
          <w:szCs w:val="22"/>
        </w:rPr>
      </w:pPr>
      <w:r w:rsidRPr="001F62A4">
        <w:rPr>
          <w:rFonts w:asciiTheme="minorHAnsi" w:hAnsiTheme="minorHAnsi" w:cstheme="minorHAnsi"/>
          <w:bCs/>
          <w:sz w:val="22"/>
          <w:szCs w:val="22"/>
        </w:rPr>
        <w:t>Systems are in place to meet current requirements and are rigorously adhered to, such as door codes, use of visitor passes etc.</w:t>
      </w:r>
    </w:p>
    <w:p w14:paraId="0FD9E627"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concerns raised by parents and </w:t>
      </w:r>
      <w:proofErr w:type="gramStart"/>
      <w:r w:rsidRPr="001F62A4">
        <w:rPr>
          <w:rFonts w:asciiTheme="minorHAnsi" w:hAnsiTheme="minorHAnsi" w:cstheme="minorHAnsi"/>
          <w:bCs/>
          <w:sz w:val="22"/>
          <w:szCs w:val="22"/>
        </w:rPr>
        <w:t>pupils</w:t>
      </w:r>
      <w:proofErr w:type="gramEnd"/>
      <w:r w:rsidRPr="001F62A4">
        <w:rPr>
          <w:rFonts w:asciiTheme="minorHAnsi" w:hAnsiTheme="minorHAnsi" w:cstheme="minorHAnsi"/>
          <w:bCs/>
          <w:sz w:val="22"/>
          <w:szCs w:val="22"/>
        </w:rPr>
        <w:t xml:space="preserve"> or neighbours are properly recorded and addressed </w:t>
      </w:r>
    </w:p>
    <w:p w14:paraId="355F1719"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Access is controlled, particularly at vulnerable times of the day such as before and after school hours and during </w:t>
      </w:r>
      <w:proofErr w:type="spellStart"/>
      <w:r w:rsidRPr="001F62A4">
        <w:rPr>
          <w:rFonts w:asciiTheme="minorHAnsi" w:hAnsiTheme="minorHAnsi" w:cstheme="minorHAnsi"/>
          <w:bCs/>
          <w:sz w:val="22"/>
          <w:szCs w:val="22"/>
        </w:rPr>
        <w:t>extra curricular</w:t>
      </w:r>
      <w:proofErr w:type="spellEnd"/>
      <w:r w:rsidRPr="001F62A4">
        <w:rPr>
          <w:rFonts w:asciiTheme="minorHAnsi" w:hAnsiTheme="minorHAnsi" w:cstheme="minorHAnsi"/>
          <w:bCs/>
          <w:sz w:val="22"/>
          <w:szCs w:val="22"/>
        </w:rPr>
        <w:t xml:space="preserve"> activities</w:t>
      </w:r>
    </w:p>
    <w:p w14:paraId="1C05E503"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Staff working at vulnerable times of the day are adequately supported with </w:t>
      </w:r>
      <w:proofErr w:type="gramStart"/>
      <w:r w:rsidRPr="001F62A4">
        <w:rPr>
          <w:rFonts w:asciiTheme="minorHAnsi" w:hAnsiTheme="minorHAnsi" w:cstheme="minorHAnsi"/>
          <w:bCs/>
          <w:sz w:val="22"/>
          <w:szCs w:val="22"/>
        </w:rPr>
        <w:t>sufficient numbers of</w:t>
      </w:r>
      <w:proofErr w:type="gramEnd"/>
      <w:r w:rsidRPr="001F62A4">
        <w:rPr>
          <w:rFonts w:asciiTheme="minorHAnsi" w:hAnsiTheme="minorHAnsi" w:cstheme="minorHAnsi"/>
          <w:bCs/>
          <w:sz w:val="22"/>
          <w:szCs w:val="22"/>
        </w:rPr>
        <w:t xml:space="preserve"> adults, relevant information, access to keys, and mobile phones if necessary</w:t>
      </w:r>
    </w:p>
    <w:p w14:paraId="292F7025"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Re-evacuation procedures (</w:t>
      </w:r>
      <w:proofErr w:type="gramStart"/>
      <w:r w:rsidRPr="001F62A4">
        <w:rPr>
          <w:rFonts w:asciiTheme="minorHAnsi" w:hAnsiTheme="minorHAnsi" w:cstheme="minorHAnsi"/>
          <w:bCs/>
          <w:sz w:val="22"/>
          <w:szCs w:val="22"/>
        </w:rPr>
        <w:t>i.e.</w:t>
      </w:r>
      <w:proofErr w:type="gramEnd"/>
      <w:r w:rsidRPr="001F62A4">
        <w:rPr>
          <w:rFonts w:asciiTheme="minorHAnsi" w:hAnsiTheme="minorHAnsi" w:cstheme="minorHAnsi"/>
          <w:bCs/>
          <w:sz w:val="22"/>
          <w:szCs w:val="22"/>
        </w:rPr>
        <w:t xml:space="preserve"> getting pupils swiftly and safely back into the school building) have been developed and practised to respond to the unlikely event of an unwelcome intruder</w:t>
      </w:r>
    </w:p>
    <w:p w14:paraId="1BEDFCEE" w14:textId="77777777" w:rsidR="00B91B7D"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Staff/ volunteers (</w:t>
      </w:r>
      <w:proofErr w:type="gramStart"/>
      <w:r w:rsidRPr="001F62A4">
        <w:rPr>
          <w:rFonts w:asciiTheme="minorHAnsi" w:hAnsiTheme="minorHAnsi" w:cstheme="minorHAnsi"/>
          <w:bCs/>
          <w:sz w:val="22"/>
          <w:szCs w:val="22"/>
        </w:rPr>
        <w:t>e.g.</w:t>
      </w:r>
      <w:proofErr w:type="gramEnd"/>
      <w:r w:rsidRPr="001F62A4">
        <w:rPr>
          <w:rFonts w:asciiTheme="minorHAnsi" w:hAnsiTheme="minorHAnsi" w:cstheme="minorHAnsi"/>
          <w:bCs/>
          <w:sz w:val="22"/>
          <w:szCs w:val="22"/>
        </w:rPr>
        <w:t xml:space="preserve"> estate staff and playground supervisors, before/after school care providers) receive information and/ or training (as appropriate to their role) on how to deal with intruders </w:t>
      </w:r>
    </w:p>
    <w:p w14:paraId="140D06DD" w14:textId="59854257" w:rsidR="00907C98" w:rsidRPr="001F62A4" w:rsidRDefault="00907C98" w:rsidP="00B91B7D">
      <w:pPr>
        <w:pStyle w:val="BodyText2"/>
        <w:numPr>
          <w:ilvl w:val="0"/>
          <w:numId w:val="14"/>
        </w:numPr>
        <w:jc w:val="both"/>
        <w:rPr>
          <w:rFonts w:asciiTheme="minorHAnsi" w:hAnsiTheme="minorHAnsi" w:cstheme="minorHAnsi"/>
          <w:bCs/>
          <w:sz w:val="22"/>
          <w:szCs w:val="22"/>
        </w:rPr>
      </w:pPr>
      <w:r>
        <w:rPr>
          <w:rFonts w:asciiTheme="minorHAnsi" w:hAnsiTheme="minorHAnsi" w:cstheme="minorHAnsi"/>
          <w:bCs/>
          <w:sz w:val="22"/>
          <w:szCs w:val="22"/>
        </w:rPr>
        <w:t>There is a scheduled programme of checks for spy cameras in toilets and changing rooms</w:t>
      </w:r>
      <w:r w:rsidR="00FC655F">
        <w:rPr>
          <w:rStyle w:val="FootnoteReference"/>
          <w:rFonts w:asciiTheme="minorHAnsi" w:hAnsiTheme="minorHAnsi"/>
          <w:bCs/>
          <w:sz w:val="22"/>
          <w:szCs w:val="22"/>
        </w:rPr>
        <w:footnoteReference w:id="15"/>
      </w:r>
      <w:r w:rsidR="00314F7E">
        <w:rPr>
          <w:rFonts w:asciiTheme="minorHAnsi" w:hAnsiTheme="minorHAnsi" w:cstheme="minorHAnsi"/>
          <w:bCs/>
          <w:sz w:val="22"/>
          <w:szCs w:val="22"/>
        </w:rPr>
        <w:t>, (periodic checks will also be carried out by external contractors)</w:t>
      </w:r>
    </w:p>
    <w:p w14:paraId="52CCFBF0"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The SLT are proactive in liaising with local police at sufficient level of seniority and work towards developing positive relationships and consistency of practice.</w:t>
      </w:r>
    </w:p>
    <w:p w14:paraId="1CEA141C" w14:textId="77777777" w:rsidR="00B91B7D" w:rsidRPr="001F62A4" w:rsidRDefault="00B91B7D" w:rsidP="00B91B7D">
      <w:pPr>
        <w:rPr>
          <w:rFonts w:asciiTheme="minorHAnsi" w:hAnsiTheme="minorHAnsi" w:cstheme="minorHAnsi"/>
          <w:bCs/>
          <w:sz w:val="22"/>
          <w:szCs w:val="22"/>
        </w:rPr>
      </w:pPr>
      <w:r w:rsidRPr="001F62A4">
        <w:rPr>
          <w:rFonts w:asciiTheme="minorHAnsi" w:hAnsiTheme="minorHAnsi" w:cstheme="minorHAnsi"/>
          <w:bCs/>
          <w:sz w:val="22"/>
          <w:szCs w:val="22"/>
        </w:rPr>
        <w:br w:type="page"/>
      </w:r>
    </w:p>
    <w:p w14:paraId="5B123B8E" w14:textId="77777777" w:rsidR="000E332F" w:rsidRPr="001F62A4" w:rsidRDefault="001D00E3">
      <w:pPr>
        <w:jc w:val="both"/>
        <w:rPr>
          <w:rFonts w:asciiTheme="minorHAnsi" w:hAnsiTheme="minorHAnsi" w:cstheme="minorHAnsi"/>
          <w:b/>
          <w:sz w:val="28"/>
          <w:szCs w:val="28"/>
        </w:rPr>
      </w:pPr>
      <w:bookmarkStart w:id="27" w:name="B5"/>
      <w:r w:rsidRPr="001202DF">
        <w:rPr>
          <w:rFonts w:asciiTheme="minorHAnsi" w:hAnsiTheme="minorHAnsi" w:cstheme="minorHAnsi"/>
          <w:b/>
          <w:sz w:val="28"/>
          <w:szCs w:val="28"/>
        </w:rPr>
        <w:lastRenderedPageBreak/>
        <w:t>B</w:t>
      </w:r>
      <w:r w:rsidR="00B91B7D">
        <w:rPr>
          <w:rFonts w:asciiTheme="minorHAnsi" w:hAnsiTheme="minorHAnsi" w:cstheme="minorHAnsi"/>
          <w:b/>
          <w:sz w:val="28"/>
          <w:szCs w:val="28"/>
        </w:rPr>
        <w:t>5</w:t>
      </w:r>
      <w:r w:rsidR="000E332F" w:rsidRPr="001F62A4">
        <w:rPr>
          <w:rFonts w:asciiTheme="minorHAnsi" w:hAnsiTheme="minorHAnsi" w:cstheme="minorHAnsi"/>
          <w:b/>
          <w:sz w:val="28"/>
          <w:szCs w:val="28"/>
        </w:rPr>
        <w:t>.</w:t>
      </w:r>
      <w:r w:rsidR="000E332F" w:rsidRPr="001F62A4">
        <w:rPr>
          <w:rFonts w:asciiTheme="minorHAnsi" w:hAnsiTheme="minorHAnsi" w:cstheme="minorHAnsi"/>
          <w:b/>
          <w:sz w:val="28"/>
          <w:szCs w:val="28"/>
        </w:rPr>
        <w:tab/>
        <w:t>Preventing Unsuitable People from Working with Children</w:t>
      </w:r>
    </w:p>
    <w:bookmarkEnd w:id="27"/>
    <w:p w14:paraId="65839811" w14:textId="3D8DC056" w:rsidR="000E332F" w:rsidRDefault="000E332F" w:rsidP="000E332F">
      <w:pPr>
        <w:jc w:val="both"/>
        <w:rPr>
          <w:rFonts w:asciiTheme="minorHAnsi" w:hAnsiTheme="minorHAnsi" w:cstheme="minorHAnsi"/>
          <w:sz w:val="22"/>
          <w:szCs w:val="22"/>
          <w:u w:val="single"/>
        </w:rPr>
      </w:pPr>
    </w:p>
    <w:p w14:paraId="02188255" w14:textId="4B799C18" w:rsidR="002B564A" w:rsidRPr="005B271A" w:rsidRDefault="002B564A" w:rsidP="000E332F">
      <w:pPr>
        <w:jc w:val="both"/>
        <w:rPr>
          <w:rFonts w:asciiTheme="minorHAnsi" w:hAnsiTheme="minorHAnsi" w:cstheme="minorHAnsi"/>
          <w:sz w:val="22"/>
          <w:szCs w:val="22"/>
        </w:rPr>
      </w:pPr>
      <w:r w:rsidRPr="005B271A">
        <w:rPr>
          <w:rFonts w:asciiTheme="minorHAnsi" w:hAnsiTheme="minorHAnsi" w:cstheme="minorHAnsi"/>
          <w:sz w:val="22"/>
          <w:szCs w:val="22"/>
        </w:rPr>
        <w:t xml:space="preserve">The guidance in this section focuses on the required safeguarding checks to be made on individuals who will be </w:t>
      </w:r>
      <w:proofErr w:type="gramStart"/>
      <w:r w:rsidRPr="005B271A">
        <w:rPr>
          <w:rFonts w:asciiTheme="minorHAnsi" w:hAnsiTheme="minorHAnsi" w:cstheme="minorHAnsi"/>
          <w:sz w:val="22"/>
          <w:szCs w:val="22"/>
        </w:rPr>
        <w:t>coming into contact with</w:t>
      </w:r>
      <w:proofErr w:type="gramEnd"/>
      <w:r w:rsidRPr="005B271A">
        <w:rPr>
          <w:rFonts w:asciiTheme="minorHAnsi" w:hAnsiTheme="minorHAnsi" w:cstheme="minorHAnsi"/>
          <w:sz w:val="22"/>
          <w:szCs w:val="22"/>
        </w:rPr>
        <w:t xml:space="preserve"> pupils at school, whether they are scho</w:t>
      </w:r>
      <w:r w:rsidR="005666F3" w:rsidRPr="005666F3">
        <w:rPr>
          <w:rFonts w:asciiTheme="minorHAnsi" w:hAnsiTheme="minorHAnsi" w:cstheme="minorHAnsi"/>
          <w:sz w:val="22"/>
          <w:szCs w:val="22"/>
        </w:rPr>
        <w:t>ol employees, otherwise engaged</w:t>
      </w:r>
      <w:r w:rsidRPr="005B271A">
        <w:rPr>
          <w:rFonts w:asciiTheme="minorHAnsi" w:hAnsiTheme="minorHAnsi" w:cstheme="minorHAnsi"/>
          <w:sz w:val="22"/>
          <w:szCs w:val="22"/>
        </w:rPr>
        <w:t>, or working as volunteers. However</w:t>
      </w:r>
      <w:r w:rsidR="00131622">
        <w:rPr>
          <w:rFonts w:asciiTheme="minorHAnsi" w:hAnsiTheme="minorHAnsi" w:cstheme="minorHAnsi"/>
          <w:sz w:val="22"/>
          <w:szCs w:val="22"/>
        </w:rPr>
        <w:t>,</w:t>
      </w:r>
      <w:r w:rsidRPr="005B271A">
        <w:rPr>
          <w:rFonts w:asciiTheme="minorHAnsi" w:hAnsiTheme="minorHAnsi" w:cstheme="minorHAnsi"/>
          <w:sz w:val="22"/>
          <w:szCs w:val="22"/>
        </w:rPr>
        <w:t xml:space="preserve"> it should be borne in mind that safer recruitment is not just about carry</w:t>
      </w:r>
      <w:r w:rsidR="005666F3" w:rsidRPr="005666F3">
        <w:rPr>
          <w:rFonts w:asciiTheme="minorHAnsi" w:hAnsiTheme="minorHAnsi" w:cstheme="minorHAnsi"/>
          <w:sz w:val="22"/>
          <w:szCs w:val="22"/>
        </w:rPr>
        <w:t>ing out the right recruitment and</w:t>
      </w:r>
      <w:r w:rsidRPr="005B271A">
        <w:rPr>
          <w:rFonts w:asciiTheme="minorHAnsi" w:hAnsiTheme="minorHAnsi" w:cstheme="minorHAnsi"/>
          <w:sz w:val="22"/>
          <w:szCs w:val="22"/>
        </w:rPr>
        <w:t xml:space="preserve"> </w:t>
      </w:r>
      <w:r w:rsidR="008E307A" w:rsidRPr="005B271A">
        <w:rPr>
          <w:rFonts w:asciiTheme="minorHAnsi" w:hAnsiTheme="minorHAnsi" w:cstheme="minorHAnsi"/>
          <w:sz w:val="22"/>
          <w:szCs w:val="22"/>
        </w:rPr>
        <w:t xml:space="preserve">vetting </w:t>
      </w:r>
      <w:r w:rsidRPr="005B271A">
        <w:rPr>
          <w:rFonts w:asciiTheme="minorHAnsi" w:hAnsiTheme="minorHAnsi" w:cstheme="minorHAnsi"/>
          <w:sz w:val="22"/>
          <w:szCs w:val="22"/>
        </w:rPr>
        <w:t xml:space="preserve">checks: it starts with how the post is </w:t>
      </w:r>
      <w:proofErr w:type="gramStart"/>
      <w:r w:rsidRPr="005B271A">
        <w:rPr>
          <w:rFonts w:asciiTheme="minorHAnsi" w:hAnsiTheme="minorHAnsi" w:cstheme="minorHAnsi"/>
          <w:sz w:val="22"/>
          <w:szCs w:val="22"/>
        </w:rPr>
        <w:t xml:space="preserve">advertised, </w:t>
      </w:r>
      <w:r w:rsidR="005666F3">
        <w:rPr>
          <w:rFonts w:asciiTheme="minorHAnsi" w:hAnsiTheme="minorHAnsi" w:cstheme="minorHAnsi"/>
          <w:sz w:val="22"/>
          <w:szCs w:val="22"/>
        </w:rPr>
        <w:t>and</w:t>
      </w:r>
      <w:proofErr w:type="gramEnd"/>
      <w:r w:rsidR="005666F3">
        <w:rPr>
          <w:rFonts w:asciiTheme="minorHAnsi" w:hAnsiTheme="minorHAnsi" w:cstheme="minorHAnsi"/>
          <w:sz w:val="22"/>
          <w:szCs w:val="22"/>
        </w:rPr>
        <w:t xml:space="preserve"> carries on throughout </w:t>
      </w:r>
      <w:r w:rsidRPr="005B271A">
        <w:rPr>
          <w:rFonts w:asciiTheme="minorHAnsi" w:hAnsiTheme="minorHAnsi" w:cstheme="minorHAnsi"/>
          <w:sz w:val="22"/>
          <w:szCs w:val="22"/>
        </w:rPr>
        <w:t xml:space="preserve">the application </w:t>
      </w:r>
      <w:r w:rsidR="005666F3">
        <w:rPr>
          <w:rFonts w:asciiTheme="minorHAnsi" w:hAnsiTheme="minorHAnsi" w:cstheme="minorHAnsi"/>
          <w:sz w:val="22"/>
          <w:szCs w:val="22"/>
        </w:rPr>
        <w:t xml:space="preserve">and appointment </w:t>
      </w:r>
      <w:r w:rsidRPr="005B271A">
        <w:rPr>
          <w:rFonts w:asciiTheme="minorHAnsi" w:hAnsiTheme="minorHAnsi" w:cstheme="minorHAnsi"/>
          <w:sz w:val="22"/>
          <w:szCs w:val="22"/>
        </w:rPr>
        <w:t>process</w:t>
      </w:r>
      <w:r w:rsidR="008E307A" w:rsidRPr="005B271A">
        <w:rPr>
          <w:rFonts w:asciiTheme="minorHAnsi" w:hAnsiTheme="minorHAnsi" w:cstheme="minorHAnsi"/>
          <w:sz w:val="22"/>
          <w:szCs w:val="22"/>
        </w:rPr>
        <w:t>. For this reason</w:t>
      </w:r>
      <w:r w:rsidR="00131622">
        <w:rPr>
          <w:rFonts w:asciiTheme="minorHAnsi" w:hAnsiTheme="minorHAnsi" w:cstheme="minorHAnsi"/>
          <w:sz w:val="22"/>
          <w:szCs w:val="22"/>
        </w:rPr>
        <w:t>,</w:t>
      </w:r>
      <w:r w:rsidR="008E307A" w:rsidRPr="005B271A">
        <w:rPr>
          <w:rFonts w:asciiTheme="minorHAnsi" w:hAnsiTheme="minorHAnsi" w:cstheme="minorHAnsi"/>
          <w:sz w:val="22"/>
          <w:szCs w:val="22"/>
        </w:rPr>
        <w:t xml:space="preserve"> the guidance below should be used alongside the Recruitment guidance on the HR section of the GDST Intranet. F</w:t>
      </w:r>
      <w:r w:rsidRPr="005B271A">
        <w:rPr>
          <w:rFonts w:asciiTheme="minorHAnsi" w:hAnsiTheme="minorHAnsi" w:cstheme="minorHAnsi"/>
          <w:sz w:val="22"/>
          <w:szCs w:val="22"/>
        </w:rPr>
        <w:t xml:space="preserve">urthermore, good safeguarding practice extends beyond recruitment and appointment, and good practice in </w:t>
      </w:r>
      <w:r w:rsidR="005666F3" w:rsidRPr="005666F3">
        <w:rPr>
          <w:rFonts w:asciiTheme="minorHAnsi" w:hAnsiTheme="minorHAnsi" w:cstheme="minorHAnsi"/>
          <w:sz w:val="22"/>
          <w:szCs w:val="22"/>
        </w:rPr>
        <w:t xml:space="preserve">these areas should be </w:t>
      </w:r>
      <w:r w:rsidRPr="005B271A">
        <w:rPr>
          <w:rFonts w:asciiTheme="minorHAnsi" w:hAnsiTheme="minorHAnsi" w:cstheme="minorHAnsi"/>
          <w:sz w:val="22"/>
          <w:szCs w:val="22"/>
        </w:rPr>
        <w:t xml:space="preserve">an integral part of a whole school approach to ensuring the safety and welfare of children. </w:t>
      </w:r>
    </w:p>
    <w:p w14:paraId="42DC1B44" w14:textId="613D26A0" w:rsidR="008E307A" w:rsidRPr="005B271A" w:rsidRDefault="008E307A" w:rsidP="000E332F">
      <w:pPr>
        <w:jc w:val="both"/>
        <w:rPr>
          <w:rFonts w:asciiTheme="minorHAnsi" w:hAnsiTheme="minorHAnsi" w:cstheme="minorHAnsi"/>
          <w:sz w:val="22"/>
          <w:szCs w:val="22"/>
        </w:rPr>
      </w:pPr>
    </w:p>
    <w:p w14:paraId="01FFB11B" w14:textId="1A184232" w:rsidR="008E307A" w:rsidRPr="005B271A" w:rsidRDefault="008E307A" w:rsidP="000E332F">
      <w:pPr>
        <w:jc w:val="both"/>
        <w:rPr>
          <w:rFonts w:asciiTheme="minorHAnsi" w:hAnsiTheme="minorHAnsi" w:cstheme="minorHAnsi"/>
          <w:sz w:val="22"/>
          <w:szCs w:val="22"/>
        </w:rPr>
      </w:pPr>
      <w:r w:rsidRPr="005B271A">
        <w:rPr>
          <w:rFonts w:asciiTheme="minorHAnsi" w:hAnsiTheme="minorHAnsi" w:cstheme="minorHAnsi"/>
          <w:sz w:val="22"/>
          <w:szCs w:val="22"/>
        </w:rPr>
        <w:t xml:space="preserve">All staff involved in recruitment should be familiar with Part 3 of </w:t>
      </w:r>
      <w:r w:rsidRPr="005B271A">
        <w:rPr>
          <w:rFonts w:asciiTheme="minorHAnsi" w:hAnsiTheme="minorHAnsi" w:cstheme="minorHAnsi"/>
          <w:i/>
          <w:sz w:val="22"/>
          <w:szCs w:val="22"/>
        </w:rPr>
        <w:t>Keeping Children Safe in Education</w:t>
      </w:r>
      <w:r w:rsidRPr="005B271A">
        <w:rPr>
          <w:rFonts w:asciiTheme="minorHAnsi" w:hAnsiTheme="minorHAnsi" w:cstheme="minorHAnsi"/>
          <w:sz w:val="22"/>
          <w:szCs w:val="22"/>
        </w:rPr>
        <w:t xml:space="preserve"> and the information in this section of the </w:t>
      </w:r>
      <w:r w:rsidRPr="005B271A">
        <w:rPr>
          <w:rFonts w:asciiTheme="minorHAnsi" w:hAnsiTheme="minorHAnsi" w:cstheme="minorHAnsi"/>
          <w:i/>
          <w:sz w:val="22"/>
          <w:szCs w:val="22"/>
        </w:rPr>
        <w:t>Safeguarding Procedures</w:t>
      </w:r>
      <w:r w:rsidRPr="005B271A">
        <w:rPr>
          <w:rFonts w:asciiTheme="minorHAnsi" w:hAnsiTheme="minorHAnsi" w:cstheme="minorHAnsi"/>
          <w:sz w:val="22"/>
          <w:szCs w:val="22"/>
        </w:rPr>
        <w:t>.</w:t>
      </w:r>
    </w:p>
    <w:p w14:paraId="0C897A5C" w14:textId="77777777" w:rsidR="008E307A" w:rsidRDefault="008E307A">
      <w:pPr>
        <w:jc w:val="both"/>
        <w:rPr>
          <w:rFonts w:asciiTheme="minorHAnsi" w:hAnsiTheme="minorHAnsi" w:cstheme="minorHAnsi"/>
          <w:b/>
          <w:sz w:val="28"/>
          <w:szCs w:val="28"/>
        </w:rPr>
      </w:pPr>
    </w:p>
    <w:p w14:paraId="046DAA15" w14:textId="0A2D7260" w:rsidR="000E332F" w:rsidRPr="001F62A4" w:rsidRDefault="000E332F">
      <w:pPr>
        <w:jc w:val="both"/>
        <w:rPr>
          <w:rFonts w:asciiTheme="minorHAnsi" w:hAnsiTheme="minorHAnsi" w:cstheme="minorHAnsi"/>
          <w:sz w:val="28"/>
          <w:szCs w:val="28"/>
        </w:rPr>
      </w:pPr>
      <w:bookmarkStart w:id="28" w:name="DBSDisclosures"/>
      <w:r w:rsidRPr="001F62A4">
        <w:rPr>
          <w:rFonts w:asciiTheme="minorHAnsi" w:hAnsiTheme="minorHAnsi" w:cstheme="minorHAnsi"/>
          <w:b/>
          <w:sz w:val="28"/>
          <w:szCs w:val="28"/>
        </w:rPr>
        <w:t>DBS Disclosures</w:t>
      </w:r>
      <w:bookmarkEnd w:id="28"/>
    </w:p>
    <w:p w14:paraId="7E229C4D" w14:textId="77777777" w:rsidR="00C42B52" w:rsidRPr="001F62A4" w:rsidRDefault="00C42B52">
      <w:pPr>
        <w:jc w:val="both"/>
        <w:rPr>
          <w:rFonts w:asciiTheme="minorHAnsi" w:hAnsiTheme="minorHAnsi" w:cstheme="minorHAnsi"/>
          <w:sz w:val="22"/>
          <w:szCs w:val="22"/>
        </w:rPr>
      </w:pPr>
    </w:p>
    <w:p w14:paraId="10D32A6A" w14:textId="67F898F0"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Any person whose duties include </w:t>
      </w:r>
      <w:r w:rsidRPr="001F62A4">
        <w:rPr>
          <w:rFonts w:asciiTheme="minorHAnsi" w:hAnsiTheme="minorHAnsi" w:cstheme="minorHAnsi"/>
          <w:i/>
          <w:iCs/>
          <w:sz w:val="22"/>
          <w:szCs w:val="22"/>
        </w:rPr>
        <w:t>regularly</w:t>
      </w:r>
      <w:r w:rsidRPr="001F62A4">
        <w:rPr>
          <w:rFonts w:asciiTheme="minorHAnsi" w:hAnsiTheme="minorHAnsi" w:cstheme="minorHAnsi"/>
          <w:sz w:val="22"/>
          <w:szCs w:val="22"/>
        </w:rPr>
        <w:t xml:space="preserve"> caring for, training, supervising or being in sole charge of children or who is </w:t>
      </w:r>
      <w:proofErr w:type="gramStart"/>
      <w:r w:rsidRPr="001F62A4">
        <w:rPr>
          <w:rFonts w:asciiTheme="minorHAnsi" w:hAnsiTheme="minorHAnsi" w:cstheme="minorHAnsi"/>
          <w:sz w:val="22"/>
          <w:szCs w:val="22"/>
        </w:rPr>
        <w:t>in a position</w:t>
      </w:r>
      <w:proofErr w:type="gramEnd"/>
      <w:r w:rsidRPr="001F62A4">
        <w:rPr>
          <w:rFonts w:asciiTheme="minorHAnsi" w:hAnsiTheme="minorHAnsi" w:cstheme="minorHAnsi"/>
          <w:sz w:val="22"/>
          <w:szCs w:val="22"/>
        </w:rPr>
        <w:t xml:space="preserve"> to build up a relationship of trust with a pupil, must have an enhanced DBS disclosure, with a Children’s Barred List Check</w:t>
      </w:r>
      <w:r w:rsidR="0021526F" w:rsidRPr="001F62A4">
        <w:rPr>
          <w:rFonts w:asciiTheme="minorHAnsi" w:hAnsiTheme="minorHAnsi" w:cstheme="minorHAnsi"/>
          <w:sz w:val="22"/>
          <w:szCs w:val="22"/>
        </w:rPr>
        <w:t xml:space="preserve"> for the Child Workforce</w:t>
      </w:r>
      <w:r w:rsidRPr="001F62A4">
        <w:rPr>
          <w:rFonts w:asciiTheme="minorHAnsi" w:hAnsiTheme="minorHAnsi" w:cstheme="minorHAnsi"/>
          <w:sz w:val="22"/>
          <w:szCs w:val="22"/>
        </w:rPr>
        <w:t xml:space="preserve">. A regular basis is defined as </w:t>
      </w:r>
      <w:r w:rsidR="00D752E2">
        <w:rPr>
          <w:rFonts w:asciiTheme="minorHAnsi" w:hAnsiTheme="minorHAnsi" w:cstheme="minorHAnsi"/>
          <w:sz w:val="22"/>
          <w:szCs w:val="22"/>
        </w:rPr>
        <w:t xml:space="preserve">either </w:t>
      </w:r>
      <w:r w:rsidRPr="001F62A4">
        <w:rPr>
          <w:rFonts w:asciiTheme="minorHAnsi" w:hAnsiTheme="minorHAnsi" w:cstheme="minorHAnsi"/>
          <w:sz w:val="22"/>
          <w:szCs w:val="22"/>
        </w:rPr>
        <w:t>frequently</w:t>
      </w:r>
      <w:r w:rsidR="00D752E2">
        <w:rPr>
          <w:rFonts w:asciiTheme="minorHAnsi" w:hAnsiTheme="minorHAnsi" w:cstheme="minorHAnsi"/>
          <w:sz w:val="22"/>
          <w:szCs w:val="22"/>
        </w:rPr>
        <w:t>, or periodically</w:t>
      </w:r>
      <w:r w:rsidRPr="001F62A4">
        <w:rPr>
          <w:rFonts w:asciiTheme="minorHAnsi" w:hAnsiTheme="minorHAnsi" w:cstheme="minorHAnsi"/>
          <w:sz w:val="22"/>
          <w:szCs w:val="22"/>
        </w:rPr>
        <w:t xml:space="preserve"> </w:t>
      </w:r>
      <w:r w:rsidR="00D752E2">
        <w:rPr>
          <w:rFonts w:asciiTheme="minorHAnsi" w:hAnsiTheme="minorHAnsi" w:cstheme="minorHAnsi"/>
          <w:sz w:val="22"/>
          <w:szCs w:val="22"/>
        </w:rPr>
        <w:t>(</w:t>
      </w:r>
      <w:proofErr w:type="gramStart"/>
      <w:r w:rsidRPr="001F62A4">
        <w:rPr>
          <w:rFonts w:asciiTheme="minorHAnsi" w:hAnsiTheme="minorHAnsi" w:cstheme="minorHAnsi"/>
          <w:sz w:val="22"/>
          <w:szCs w:val="22"/>
        </w:rPr>
        <w:t>i.e.</w:t>
      </w:r>
      <w:proofErr w:type="gramEnd"/>
      <w:r w:rsidRPr="001F62A4">
        <w:rPr>
          <w:rFonts w:asciiTheme="minorHAnsi" w:hAnsiTheme="minorHAnsi" w:cstheme="minorHAnsi"/>
          <w:sz w:val="22"/>
          <w:szCs w:val="22"/>
        </w:rPr>
        <w:t xml:space="preserve"> once a week or more often, more than 3 times in a 30 day period</w:t>
      </w:r>
      <w:r w:rsidR="00D752E2">
        <w:rPr>
          <w:rFonts w:asciiTheme="minorHAnsi" w:hAnsiTheme="minorHAnsi" w:cstheme="minorHAnsi"/>
          <w:sz w:val="22"/>
          <w:szCs w:val="22"/>
        </w:rPr>
        <w:t>)</w:t>
      </w:r>
      <w:r w:rsidRPr="001F62A4">
        <w:rPr>
          <w:rFonts w:asciiTheme="minorHAnsi" w:hAnsiTheme="minorHAnsi" w:cstheme="minorHAnsi"/>
          <w:sz w:val="22"/>
          <w:szCs w:val="22"/>
        </w:rPr>
        <w:t>, or overnight</w:t>
      </w:r>
      <w:r w:rsidRPr="001F62A4">
        <w:rPr>
          <w:rStyle w:val="FootnoteReference"/>
          <w:rFonts w:asciiTheme="minorHAnsi" w:hAnsiTheme="minorHAnsi" w:cstheme="minorHAnsi"/>
          <w:sz w:val="22"/>
          <w:szCs w:val="22"/>
        </w:rPr>
        <w:footnoteReference w:id="16"/>
      </w:r>
      <w:r w:rsidRPr="001F62A4">
        <w:rPr>
          <w:rFonts w:asciiTheme="minorHAnsi" w:hAnsiTheme="minorHAnsi" w:cstheme="minorHAnsi"/>
          <w:sz w:val="22"/>
          <w:szCs w:val="22"/>
        </w:rPr>
        <w:t xml:space="preserve"> (even if only one night is involved). However</w:t>
      </w:r>
      <w:r w:rsidR="006965CD">
        <w:rPr>
          <w:rFonts w:asciiTheme="minorHAnsi" w:hAnsiTheme="minorHAnsi" w:cstheme="minorHAnsi"/>
          <w:sz w:val="22"/>
          <w:szCs w:val="22"/>
        </w:rPr>
        <w:t>,</w:t>
      </w:r>
      <w:r w:rsidRPr="001F62A4">
        <w:rPr>
          <w:rFonts w:asciiTheme="minorHAnsi" w:hAnsiTheme="minorHAnsi" w:cstheme="minorHAnsi"/>
          <w:sz w:val="22"/>
          <w:szCs w:val="22"/>
        </w:rPr>
        <w:t xml:space="preserve"> schools should also bear in mind that there are some activities that occur less frequently but could allow a relationship of trust to develop,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once a month over a prolonged period. In such cases an enhanced DBS check should be sought</w:t>
      </w:r>
      <w:r w:rsidR="007A4171" w:rsidRPr="001F62A4">
        <w:rPr>
          <w:rFonts w:asciiTheme="minorHAnsi" w:hAnsiTheme="minorHAnsi" w:cstheme="minorHAnsi"/>
          <w:sz w:val="22"/>
          <w:szCs w:val="22"/>
        </w:rPr>
        <w:t>, although a Barred List Check is not available</w:t>
      </w:r>
      <w:r w:rsidRPr="001F62A4">
        <w:rPr>
          <w:rFonts w:asciiTheme="minorHAnsi" w:hAnsiTheme="minorHAnsi" w:cstheme="minorHAnsi"/>
          <w:sz w:val="22"/>
          <w:szCs w:val="22"/>
        </w:rPr>
        <w:t>.</w:t>
      </w:r>
      <w:r w:rsidR="007A4171" w:rsidRPr="001F62A4">
        <w:rPr>
          <w:rFonts w:asciiTheme="minorHAnsi" w:hAnsiTheme="minorHAnsi" w:cstheme="minorHAnsi"/>
          <w:sz w:val="22"/>
          <w:szCs w:val="22"/>
        </w:rPr>
        <w:t xml:space="preserve">  The HR and Legal Departments can advise in the event of doubt.</w:t>
      </w:r>
    </w:p>
    <w:p w14:paraId="100EE27A" w14:textId="77777777" w:rsidR="001F62A4" w:rsidRDefault="001F62A4">
      <w:pPr>
        <w:jc w:val="both"/>
        <w:rPr>
          <w:rFonts w:asciiTheme="minorHAnsi" w:hAnsiTheme="minorHAnsi" w:cstheme="minorHAnsi"/>
          <w:b/>
          <w:sz w:val="22"/>
          <w:szCs w:val="22"/>
        </w:rPr>
      </w:pPr>
    </w:p>
    <w:p w14:paraId="26131E1D"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b/>
          <w:sz w:val="22"/>
          <w:szCs w:val="22"/>
        </w:rPr>
        <w:t>When should schools apply for a DBS disclosure?</w:t>
      </w:r>
    </w:p>
    <w:p w14:paraId="4677166D" w14:textId="10C05A61"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 most circumstances, the school should apply for the check as soon as practicable after an appointment is made. In cases where a member of staff is appointed a long time before they are due to start work, it is not prohibited for schools to apply for a check on appointment even if this is three months before the employee takes up their post. </w:t>
      </w:r>
      <w:r w:rsidR="009C5B28" w:rsidRPr="001F62A4">
        <w:rPr>
          <w:rFonts w:asciiTheme="minorHAnsi" w:hAnsiTheme="minorHAnsi" w:cstheme="minorHAnsi"/>
          <w:sz w:val="22"/>
          <w:szCs w:val="22"/>
        </w:rPr>
        <w:t>However,</w:t>
      </w:r>
      <w:r w:rsidRPr="001F62A4">
        <w:rPr>
          <w:rFonts w:asciiTheme="minorHAnsi" w:hAnsiTheme="minorHAnsi" w:cstheme="minorHAnsi"/>
          <w:sz w:val="22"/>
          <w:szCs w:val="22"/>
        </w:rPr>
        <w:t xml:space="preserve"> it would be seen as best practice to undertake the check closer to </w:t>
      </w:r>
      <w:r w:rsidR="009C5B28">
        <w:rPr>
          <w:rFonts w:asciiTheme="minorHAnsi" w:hAnsiTheme="minorHAnsi" w:cstheme="minorHAnsi"/>
          <w:sz w:val="22"/>
          <w:szCs w:val="22"/>
        </w:rPr>
        <w:t xml:space="preserve">the </w:t>
      </w:r>
      <w:r w:rsidRPr="001F62A4">
        <w:rPr>
          <w:rFonts w:asciiTheme="minorHAnsi" w:hAnsiTheme="minorHAnsi" w:cstheme="minorHAnsi"/>
          <w:sz w:val="22"/>
          <w:szCs w:val="22"/>
        </w:rPr>
        <w:t>date they start work.</w:t>
      </w:r>
    </w:p>
    <w:p w14:paraId="61A42FE8" w14:textId="77777777" w:rsidR="00CB7C1C" w:rsidRPr="001F62A4" w:rsidRDefault="00CB7C1C">
      <w:pPr>
        <w:jc w:val="both"/>
        <w:rPr>
          <w:rFonts w:asciiTheme="minorHAnsi" w:hAnsiTheme="minorHAnsi" w:cstheme="minorHAnsi"/>
          <w:sz w:val="22"/>
          <w:szCs w:val="22"/>
        </w:rPr>
      </w:pPr>
    </w:p>
    <w:p w14:paraId="72CECF17"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How to apply for a DBS check – via </w:t>
      </w:r>
      <w:r>
        <w:rPr>
          <w:rFonts w:asciiTheme="minorHAnsi" w:hAnsiTheme="minorHAnsi" w:cstheme="minorHAnsi"/>
          <w:b/>
          <w:sz w:val="22"/>
          <w:szCs w:val="22"/>
        </w:rPr>
        <w:t xml:space="preserve">an online </w:t>
      </w:r>
      <w:r w:rsidRPr="001F62A4">
        <w:rPr>
          <w:rFonts w:asciiTheme="minorHAnsi" w:hAnsiTheme="minorHAnsi" w:cstheme="minorHAnsi"/>
          <w:b/>
          <w:sz w:val="22"/>
          <w:szCs w:val="22"/>
        </w:rPr>
        <w:t>application or</w:t>
      </w:r>
      <w:r>
        <w:rPr>
          <w:rFonts w:asciiTheme="minorHAnsi" w:hAnsiTheme="minorHAnsi" w:cstheme="minorHAnsi"/>
          <w:b/>
          <w:sz w:val="22"/>
          <w:szCs w:val="22"/>
        </w:rPr>
        <w:t xml:space="preserve"> a</w:t>
      </w:r>
      <w:r w:rsidRPr="001F62A4">
        <w:rPr>
          <w:rFonts w:asciiTheme="minorHAnsi" w:hAnsiTheme="minorHAnsi" w:cstheme="minorHAnsi"/>
          <w:b/>
          <w:sz w:val="22"/>
          <w:szCs w:val="22"/>
        </w:rPr>
        <w:t xml:space="preserve"> ‘status check’</w:t>
      </w:r>
      <w:r>
        <w:rPr>
          <w:rFonts w:asciiTheme="minorHAnsi" w:hAnsiTheme="minorHAnsi" w:cstheme="minorHAnsi"/>
          <w:b/>
          <w:sz w:val="22"/>
          <w:szCs w:val="22"/>
        </w:rPr>
        <w:t xml:space="preserve"> from the DBS Update Service</w:t>
      </w:r>
    </w:p>
    <w:p w14:paraId="02EB9035" w14:textId="77777777" w:rsidR="00590D4F" w:rsidRPr="001F62A4"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All those requiring a DBS disclosure should be asked to apply for a new check, via the DBS application process, unless they are subscribed to the DBS Update Service by which schools may do an online check subject to certain conditions.</w:t>
      </w:r>
    </w:p>
    <w:p w14:paraId="2207F5A2" w14:textId="77777777" w:rsidR="00590D4F" w:rsidRPr="001F62A4" w:rsidRDefault="00590D4F" w:rsidP="00590D4F">
      <w:pPr>
        <w:jc w:val="both"/>
        <w:rPr>
          <w:rFonts w:asciiTheme="minorHAnsi" w:hAnsiTheme="minorHAnsi" w:cstheme="minorHAnsi"/>
          <w:sz w:val="22"/>
          <w:szCs w:val="22"/>
        </w:rPr>
      </w:pPr>
    </w:p>
    <w:p w14:paraId="2666FA0F"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DBS </w:t>
      </w:r>
      <w:r>
        <w:rPr>
          <w:rFonts w:asciiTheme="minorHAnsi" w:hAnsiTheme="minorHAnsi" w:cstheme="minorHAnsi"/>
          <w:b/>
          <w:sz w:val="22"/>
          <w:szCs w:val="22"/>
        </w:rPr>
        <w:t xml:space="preserve">online </w:t>
      </w:r>
      <w:r w:rsidRPr="001F62A4">
        <w:rPr>
          <w:rFonts w:asciiTheme="minorHAnsi" w:hAnsiTheme="minorHAnsi" w:cstheme="minorHAnsi"/>
          <w:b/>
          <w:sz w:val="22"/>
          <w:szCs w:val="22"/>
        </w:rPr>
        <w:t>application process</w:t>
      </w:r>
    </w:p>
    <w:p w14:paraId="5793D063" w14:textId="13FA398E" w:rsidR="00590D4F"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This is by completion of a</w:t>
      </w:r>
      <w:r>
        <w:rPr>
          <w:rFonts w:asciiTheme="minorHAnsi" w:hAnsiTheme="minorHAnsi" w:cstheme="minorHAnsi"/>
          <w:sz w:val="22"/>
          <w:szCs w:val="22"/>
        </w:rPr>
        <w:t>n online</w:t>
      </w:r>
      <w:r w:rsidRPr="001F62A4">
        <w:rPr>
          <w:rFonts w:asciiTheme="minorHAnsi" w:hAnsiTheme="minorHAnsi" w:cstheme="minorHAnsi"/>
          <w:sz w:val="22"/>
          <w:szCs w:val="22"/>
        </w:rPr>
        <w:t xml:space="preserve"> DBS application form, completed by the individual and </w:t>
      </w:r>
      <w:r>
        <w:rPr>
          <w:rFonts w:asciiTheme="minorHAnsi" w:hAnsiTheme="minorHAnsi" w:cstheme="minorHAnsi"/>
          <w:sz w:val="22"/>
          <w:szCs w:val="22"/>
        </w:rPr>
        <w:t xml:space="preserve">a designated administrator at </w:t>
      </w:r>
      <w:r w:rsidRPr="001F62A4">
        <w:rPr>
          <w:rFonts w:asciiTheme="minorHAnsi" w:hAnsiTheme="minorHAnsi" w:cstheme="minorHAnsi"/>
          <w:sz w:val="22"/>
          <w:szCs w:val="22"/>
        </w:rPr>
        <w:t xml:space="preserve">the school. </w:t>
      </w:r>
      <w:r>
        <w:rPr>
          <w:rFonts w:asciiTheme="minorHAnsi" w:hAnsiTheme="minorHAnsi" w:cstheme="minorHAnsi"/>
          <w:sz w:val="22"/>
          <w:szCs w:val="22"/>
        </w:rPr>
        <w:t>The GDST’s online provider is Atlantic Data.  Instructions and full details of the process are available from the HR Co-ordinator at Trust Office, who administers the contract with Atlantic Data.  As part of the process, applicants must provide relevant and original documents, which are checked by a designated administrator at the school.</w:t>
      </w:r>
    </w:p>
    <w:p w14:paraId="5CAE55FB" w14:textId="77777777" w:rsidR="00590D4F" w:rsidRDefault="00590D4F" w:rsidP="00590D4F">
      <w:pPr>
        <w:jc w:val="both"/>
        <w:rPr>
          <w:rFonts w:asciiTheme="minorHAnsi" w:hAnsiTheme="minorHAnsi" w:cstheme="minorHAnsi"/>
          <w:sz w:val="22"/>
          <w:szCs w:val="22"/>
        </w:rPr>
      </w:pPr>
    </w:p>
    <w:p w14:paraId="27256D3B"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t xml:space="preserve">Depending on the selections made on the online form, it is possible to obtain an </w:t>
      </w:r>
      <w:r w:rsidRPr="002F5143">
        <w:rPr>
          <w:rFonts w:asciiTheme="minorHAnsi" w:hAnsiTheme="minorHAnsi" w:cstheme="minorHAnsi"/>
          <w:b/>
          <w:sz w:val="22"/>
          <w:szCs w:val="22"/>
        </w:rPr>
        <w:t>Enhanced DBS check</w:t>
      </w:r>
      <w:r>
        <w:rPr>
          <w:rFonts w:asciiTheme="minorHAnsi" w:hAnsiTheme="minorHAnsi" w:cstheme="minorHAnsi"/>
          <w:sz w:val="22"/>
          <w:szCs w:val="22"/>
        </w:rPr>
        <w:t xml:space="preserve"> with a </w:t>
      </w:r>
      <w:r w:rsidRPr="002F5143">
        <w:rPr>
          <w:rFonts w:asciiTheme="minorHAnsi" w:hAnsiTheme="minorHAnsi" w:cstheme="minorHAnsi"/>
          <w:b/>
          <w:sz w:val="22"/>
          <w:szCs w:val="22"/>
        </w:rPr>
        <w:t>Children’s</w:t>
      </w:r>
      <w:r>
        <w:rPr>
          <w:rFonts w:asciiTheme="minorHAnsi" w:hAnsiTheme="minorHAnsi" w:cstheme="minorHAnsi"/>
          <w:sz w:val="22"/>
          <w:szCs w:val="22"/>
        </w:rPr>
        <w:t xml:space="preserve"> </w:t>
      </w:r>
      <w:r w:rsidRPr="002F5143">
        <w:rPr>
          <w:rFonts w:asciiTheme="minorHAnsi" w:hAnsiTheme="minorHAnsi" w:cstheme="minorHAnsi"/>
          <w:b/>
          <w:sz w:val="22"/>
          <w:szCs w:val="22"/>
        </w:rPr>
        <w:t>Barred List check</w:t>
      </w:r>
      <w:r>
        <w:rPr>
          <w:rFonts w:asciiTheme="minorHAnsi" w:hAnsiTheme="minorHAnsi" w:cstheme="minorHAnsi"/>
          <w:sz w:val="22"/>
          <w:szCs w:val="22"/>
        </w:rPr>
        <w:t xml:space="preserve"> and a </w:t>
      </w:r>
      <w:r w:rsidRPr="002F5143">
        <w:rPr>
          <w:rFonts w:asciiTheme="minorHAnsi" w:hAnsiTheme="minorHAnsi" w:cstheme="minorHAnsi"/>
          <w:b/>
          <w:sz w:val="22"/>
          <w:szCs w:val="22"/>
        </w:rPr>
        <w:t>Prohibition from Management check in one.</w:t>
      </w:r>
      <w:r>
        <w:rPr>
          <w:rFonts w:asciiTheme="minorHAnsi" w:hAnsiTheme="minorHAnsi" w:cstheme="minorHAnsi"/>
          <w:sz w:val="22"/>
          <w:szCs w:val="22"/>
        </w:rPr>
        <w:t xml:space="preserve"> If all three checks are required, administrators must be sure to select the ‘independent school’ option in the role section of the form.  There is also the option to do an Enhanced DBS check with a Children’s Barred List check together, for those in regulated activity, either paid or unpaid.</w:t>
      </w:r>
    </w:p>
    <w:p w14:paraId="61DC2B40" w14:textId="77777777" w:rsidR="00590D4F" w:rsidRDefault="00590D4F" w:rsidP="00590D4F">
      <w:pPr>
        <w:jc w:val="both"/>
        <w:rPr>
          <w:rFonts w:asciiTheme="minorHAnsi" w:hAnsiTheme="minorHAnsi" w:cstheme="minorHAnsi"/>
          <w:sz w:val="22"/>
          <w:szCs w:val="22"/>
        </w:rPr>
      </w:pPr>
    </w:p>
    <w:p w14:paraId="567426A4"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lastRenderedPageBreak/>
        <w:t>The facility to do separate Barred List checks or Prohibition from Management checks using the Atlantic Data system is not available and the details of how to do these individually if needed is covered below.</w:t>
      </w:r>
    </w:p>
    <w:p w14:paraId="03C9AB07" w14:textId="77777777" w:rsidR="00F179CC" w:rsidRPr="001F62A4" w:rsidRDefault="00F179CC">
      <w:pPr>
        <w:jc w:val="both"/>
        <w:rPr>
          <w:rFonts w:asciiTheme="minorHAnsi" w:hAnsiTheme="minorHAnsi" w:cstheme="minorHAnsi"/>
          <w:sz w:val="22"/>
          <w:szCs w:val="22"/>
        </w:rPr>
      </w:pPr>
    </w:p>
    <w:p w14:paraId="6AB2D114" w14:textId="77777777" w:rsidR="005C0DDE" w:rsidRDefault="00F179CC">
      <w:pPr>
        <w:jc w:val="both"/>
        <w:rPr>
          <w:rFonts w:asciiTheme="minorHAnsi" w:hAnsiTheme="minorHAnsi" w:cstheme="minorHAnsi"/>
          <w:sz w:val="22"/>
          <w:szCs w:val="22"/>
        </w:rPr>
      </w:pPr>
      <w:r w:rsidRPr="001F62A4">
        <w:rPr>
          <w:rFonts w:asciiTheme="minorHAnsi" w:hAnsiTheme="minorHAnsi" w:cstheme="minorHAnsi"/>
          <w:i/>
          <w:sz w:val="22"/>
          <w:szCs w:val="22"/>
        </w:rPr>
        <w:t>Applicant only DBS Certificates:</w:t>
      </w:r>
      <w:r w:rsidRPr="001F62A4">
        <w:rPr>
          <w:rFonts w:asciiTheme="minorHAnsi" w:hAnsiTheme="minorHAnsi" w:cstheme="minorHAnsi"/>
          <w:sz w:val="22"/>
          <w:szCs w:val="22"/>
        </w:rPr>
        <w:t xml:space="preserve"> DBS certificates </w:t>
      </w:r>
      <w:r w:rsidR="006E0D7D">
        <w:rPr>
          <w:rFonts w:asciiTheme="minorHAnsi" w:hAnsiTheme="minorHAnsi" w:cstheme="minorHAnsi"/>
          <w:sz w:val="22"/>
          <w:szCs w:val="22"/>
        </w:rPr>
        <w:t>are</w:t>
      </w:r>
      <w:r w:rsidR="00097D77">
        <w:rPr>
          <w:rFonts w:asciiTheme="minorHAnsi" w:hAnsiTheme="minorHAnsi" w:cstheme="minorHAnsi"/>
          <w:sz w:val="22"/>
          <w:szCs w:val="22"/>
        </w:rPr>
        <w:t xml:space="preserve"> </w:t>
      </w:r>
      <w:r w:rsidRPr="001F62A4">
        <w:rPr>
          <w:rFonts w:asciiTheme="minorHAnsi" w:hAnsiTheme="minorHAnsi" w:cstheme="minorHAnsi"/>
          <w:sz w:val="22"/>
          <w:szCs w:val="22"/>
        </w:rPr>
        <w:t>issued only to applicants and copies are no</w:t>
      </w:r>
      <w:r w:rsidR="006E0D7D">
        <w:rPr>
          <w:rFonts w:asciiTheme="minorHAnsi" w:hAnsiTheme="minorHAnsi" w:cstheme="minorHAnsi"/>
          <w:sz w:val="22"/>
          <w:szCs w:val="22"/>
        </w:rPr>
        <w:t>t</w:t>
      </w:r>
      <w:r w:rsidRPr="001F62A4">
        <w:rPr>
          <w:rFonts w:asciiTheme="minorHAnsi" w:hAnsiTheme="minorHAnsi" w:cstheme="minorHAnsi"/>
          <w:sz w:val="22"/>
          <w:szCs w:val="22"/>
        </w:rPr>
        <w:t xml:space="preserve"> sent to employers. Schools must therefore ask individuals for sight of their original DBS Certificate once it has been received. Copies of the certificate provided </w:t>
      </w:r>
      <w:r w:rsidR="001A553A" w:rsidRPr="001F62A4">
        <w:rPr>
          <w:rFonts w:asciiTheme="minorHAnsi" w:hAnsiTheme="minorHAnsi" w:cstheme="minorHAnsi"/>
          <w:sz w:val="22"/>
          <w:szCs w:val="22"/>
        </w:rPr>
        <w:t xml:space="preserve">by individuals </w:t>
      </w:r>
      <w:r w:rsidR="001A553A" w:rsidRPr="001F62A4">
        <w:rPr>
          <w:rFonts w:asciiTheme="minorHAnsi" w:hAnsiTheme="minorHAnsi" w:cstheme="minorHAnsi"/>
          <w:sz w:val="22"/>
          <w:szCs w:val="22"/>
          <w:u w:val="single"/>
        </w:rPr>
        <w:t>must not</w:t>
      </w:r>
      <w:r w:rsidR="001A553A" w:rsidRPr="001F62A4">
        <w:rPr>
          <w:rFonts w:asciiTheme="minorHAnsi" w:hAnsiTheme="minorHAnsi" w:cstheme="minorHAnsi"/>
          <w:sz w:val="22"/>
          <w:szCs w:val="22"/>
        </w:rPr>
        <w:t xml:space="preserve"> be accepted. Original certificates should be checked for authenticity. </w:t>
      </w:r>
      <w:r w:rsidR="005C0DDE">
        <w:rPr>
          <w:rFonts w:asciiTheme="minorHAnsi" w:hAnsiTheme="minorHAnsi" w:cstheme="minorHAnsi"/>
          <w:sz w:val="22"/>
          <w:szCs w:val="22"/>
        </w:rPr>
        <w:t xml:space="preserve">A DBS certificate contains </w:t>
      </w:r>
      <w:proofErr w:type="gramStart"/>
      <w:r w:rsidR="005C0DDE">
        <w:rPr>
          <w:rFonts w:asciiTheme="minorHAnsi" w:hAnsiTheme="minorHAnsi" w:cstheme="minorHAnsi"/>
          <w:sz w:val="22"/>
          <w:szCs w:val="22"/>
        </w:rPr>
        <w:t>a number of</w:t>
      </w:r>
      <w:proofErr w:type="gramEnd"/>
      <w:r w:rsidR="005C0DDE">
        <w:rPr>
          <w:rFonts w:asciiTheme="minorHAnsi" w:hAnsiTheme="minorHAnsi" w:cstheme="minorHAnsi"/>
          <w:sz w:val="22"/>
          <w:szCs w:val="22"/>
        </w:rPr>
        <w:t xml:space="preserve"> security features</w:t>
      </w:r>
      <w:r w:rsidR="00112FE1">
        <w:rPr>
          <w:rFonts w:asciiTheme="minorHAnsi" w:hAnsiTheme="minorHAnsi" w:cstheme="minorHAnsi"/>
          <w:sz w:val="22"/>
          <w:szCs w:val="22"/>
        </w:rPr>
        <w:t>,</w:t>
      </w:r>
      <w:r w:rsidR="005C0DDE">
        <w:rPr>
          <w:rFonts w:asciiTheme="minorHAnsi" w:hAnsiTheme="minorHAnsi" w:cstheme="minorHAnsi"/>
          <w:sz w:val="22"/>
          <w:szCs w:val="22"/>
        </w:rPr>
        <w:t xml:space="preserve"> which can be used to verify its authenticity:</w:t>
      </w:r>
    </w:p>
    <w:p w14:paraId="690BEC8A" w14:textId="77777777" w:rsidR="005C0DDE" w:rsidRDefault="005C0DDE" w:rsidP="00BA5FC9">
      <w:pPr>
        <w:pStyle w:val="ListParagraph"/>
        <w:numPr>
          <w:ilvl w:val="0"/>
          <w:numId w:val="91"/>
        </w:numPr>
        <w:jc w:val="both"/>
        <w:rPr>
          <w:rFonts w:asciiTheme="minorHAnsi" w:hAnsiTheme="minorHAnsi" w:cstheme="minorHAnsi"/>
          <w:sz w:val="22"/>
          <w:szCs w:val="22"/>
        </w:rPr>
      </w:pPr>
      <w:r>
        <w:rPr>
          <w:rFonts w:asciiTheme="minorHAnsi" w:hAnsiTheme="minorHAnsi" w:cstheme="minorHAnsi"/>
          <w:sz w:val="22"/>
          <w:szCs w:val="22"/>
        </w:rPr>
        <w:t xml:space="preserve">A crown seal watermark on the </w:t>
      </w:r>
      <w:proofErr w:type="gramStart"/>
      <w:r>
        <w:rPr>
          <w:rFonts w:asciiTheme="minorHAnsi" w:hAnsiTheme="minorHAnsi" w:cstheme="minorHAnsi"/>
          <w:sz w:val="22"/>
          <w:szCs w:val="22"/>
        </w:rPr>
        <w:t>right hand</w:t>
      </w:r>
      <w:proofErr w:type="gramEnd"/>
      <w:r>
        <w:rPr>
          <w:rFonts w:asciiTheme="minorHAnsi" w:hAnsiTheme="minorHAnsi" w:cstheme="minorHAnsi"/>
          <w:sz w:val="22"/>
          <w:szCs w:val="22"/>
        </w:rPr>
        <w:t xml:space="preserve"> side of the document.</w:t>
      </w:r>
    </w:p>
    <w:p w14:paraId="097E6924" w14:textId="77777777" w:rsidR="005C0DDE" w:rsidRDefault="005C0DDE" w:rsidP="00BA5FC9">
      <w:pPr>
        <w:pStyle w:val="ListParagraph"/>
        <w:numPr>
          <w:ilvl w:val="0"/>
          <w:numId w:val="91"/>
        </w:numPr>
        <w:jc w:val="both"/>
        <w:rPr>
          <w:rFonts w:asciiTheme="minorHAnsi" w:hAnsiTheme="minorHAnsi" w:cstheme="minorHAnsi"/>
          <w:sz w:val="22"/>
          <w:szCs w:val="22"/>
        </w:rPr>
      </w:pPr>
      <w:r>
        <w:rPr>
          <w:rFonts w:asciiTheme="minorHAnsi" w:hAnsiTheme="minorHAnsi" w:cstheme="minorHAnsi"/>
          <w:sz w:val="22"/>
          <w:szCs w:val="22"/>
        </w:rPr>
        <w:t>A background design incorporating the word ‘Disclosure’ which appears in a wave-like pattern and alternates between pink and green on the reverse side.</w:t>
      </w:r>
    </w:p>
    <w:p w14:paraId="519438FC" w14:textId="305C9F1F" w:rsidR="00F179CC" w:rsidRPr="001F62A4" w:rsidRDefault="00131622" w:rsidP="005C0DDE">
      <w:pPr>
        <w:jc w:val="both"/>
        <w:rPr>
          <w:rFonts w:asciiTheme="minorHAnsi" w:hAnsiTheme="minorHAnsi" w:cstheme="minorHAnsi"/>
          <w:sz w:val="22"/>
          <w:szCs w:val="22"/>
        </w:rPr>
      </w:pPr>
      <w:r>
        <w:rPr>
          <w:rFonts w:asciiTheme="minorHAnsi" w:hAnsiTheme="minorHAnsi" w:cstheme="minorHAnsi"/>
          <w:sz w:val="22"/>
          <w:szCs w:val="22"/>
        </w:rPr>
        <w:t xml:space="preserve">Checking the certificate should also involve comparing any information disclosed on it with any information shared by the applicant during the recruitment process. </w:t>
      </w:r>
      <w:r w:rsidR="001A553A" w:rsidRPr="001F62A4">
        <w:rPr>
          <w:rFonts w:asciiTheme="minorHAnsi" w:hAnsiTheme="minorHAnsi" w:cstheme="minorHAnsi"/>
          <w:sz w:val="22"/>
          <w:szCs w:val="22"/>
        </w:rPr>
        <w:t xml:space="preserve">Certificates should be handled only by </w:t>
      </w:r>
      <w:proofErr w:type="spellStart"/>
      <w:r w:rsidR="001A553A" w:rsidRPr="001F62A4">
        <w:rPr>
          <w:rFonts w:asciiTheme="minorHAnsi" w:hAnsiTheme="minorHAnsi" w:cstheme="minorHAnsi"/>
          <w:sz w:val="22"/>
          <w:szCs w:val="22"/>
        </w:rPr>
        <w:t>countersignatories</w:t>
      </w:r>
      <w:proofErr w:type="spellEnd"/>
      <w:r w:rsidR="001A553A" w:rsidRPr="001F62A4">
        <w:rPr>
          <w:rFonts w:asciiTheme="minorHAnsi" w:hAnsiTheme="minorHAnsi" w:cstheme="minorHAnsi"/>
          <w:sz w:val="22"/>
          <w:szCs w:val="22"/>
        </w:rPr>
        <w:t xml:space="preserve"> or nominated office staff as per the DBS Code of Practice. </w:t>
      </w:r>
    </w:p>
    <w:p w14:paraId="3E5AEA26" w14:textId="77777777" w:rsidR="000E332F" w:rsidRPr="005C0DDE" w:rsidRDefault="000E332F">
      <w:pPr>
        <w:jc w:val="both"/>
        <w:rPr>
          <w:rFonts w:asciiTheme="minorHAnsi" w:hAnsiTheme="minorHAnsi" w:cstheme="minorHAnsi"/>
          <w:sz w:val="22"/>
          <w:szCs w:val="22"/>
        </w:rPr>
      </w:pPr>
    </w:p>
    <w:p w14:paraId="40D57C09" w14:textId="3E57E4C0"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What to do if there is a delay in obtaining the DBS </w:t>
      </w:r>
      <w:r w:rsidR="00112FE1">
        <w:rPr>
          <w:rFonts w:asciiTheme="minorHAnsi" w:hAnsiTheme="minorHAnsi" w:cstheme="minorHAnsi"/>
          <w:b/>
          <w:sz w:val="22"/>
          <w:szCs w:val="22"/>
        </w:rPr>
        <w:t>d</w:t>
      </w:r>
      <w:r w:rsidRPr="001F62A4">
        <w:rPr>
          <w:rFonts w:asciiTheme="minorHAnsi" w:hAnsiTheme="minorHAnsi" w:cstheme="minorHAnsi"/>
          <w:b/>
          <w:sz w:val="22"/>
          <w:szCs w:val="22"/>
        </w:rPr>
        <w:t>isclosure</w:t>
      </w:r>
    </w:p>
    <w:p w14:paraId="59044301"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Wherever possible, an enhanced DBS disclosure should be obtained prior to the individual starting </w:t>
      </w:r>
      <w:proofErr w:type="gramStart"/>
      <w:r w:rsidRPr="001F62A4">
        <w:rPr>
          <w:rFonts w:asciiTheme="minorHAnsi" w:hAnsiTheme="minorHAnsi" w:cstheme="minorHAnsi"/>
          <w:sz w:val="22"/>
          <w:szCs w:val="22"/>
        </w:rPr>
        <w:t>work, and</w:t>
      </w:r>
      <w:proofErr w:type="gramEnd"/>
      <w:r w:rsidRPr="001F62A4">
        <w:rPr>
          <w:rFonts w:asciiTheme="minorHAnsi" w:hAnsiTheme="minorHAnsi" w:cstheme="minorHAnsi"/>
          <w:sz w:val="22"/>
          <w:szCs w:val="22"/>
        </w:rPr>
        <w:t xml:space="preserve"> must in any event be obtained as soon as possible after the appointment. However, Heads may at their discretion allow an individual to begin work </w:t>
      </w:r>
      <w:r w:rsidR="00276966">
        <w:rPr>
          <w:rFonts w:asciiTheme="minorHAnsi" w:hAnsiTheme="minorHAnsi" w:cstheme="minorHAnsi"/>
          <w:sz w:val="22"/>
          <w:szCs w:val="22"/>
        </w:rPr>
        <w:t xml:space="preserve">(without confirming the appointment) </w:t>
      </w:r>
      <w:r w:rsidRPr="001F62A4">
        <w:rPr>
          <w:rFonts w:asciiTheme="minorHAnsi" w:hAnsiTheme="minorHAnsi" w:cstheme="minorHAnsi"/>
          <w:sz w:val="22"/>
          <w:szCs w:val="22"/>
        </w:rPr>
        <w:t xml:space="preserve">pending receipt of the enhanced DBS </w:t>
      </w:r>
      <w:r w:rsidR="00043232">
        <w:rPr>
          <w:rFonts w:asciiTheme="minorHAnsi" w:hAnsiTheme="minorHAnsi" w:cstheme="minorHAnsi"/>
          <w:sz w:val="22"/>
          <w:szCs w:val="22"/>
        </w:rPr>
        <w:t>d</w:t>
      </w:r>
      <w:r w:rsidRPr="001F62A4">
        <w:rPr>
          <w:rFonts w:asciiTheme="minorHAnsi" w:hAnsiTheme="minorHAnsi" w:cstheme="minorHAnsi"/>
          <w:sz w:val="22"/>
          <w:szCs w:val="22"/>
        </w:rPr>
        <w:t xml:space="preserve">isclosure provided </w:t>
      </w:r>
      <w:proofErr w:type="gramStart"/>
      <w:r w:rsidRPr="001F62A4">
        <w:rPr>
          <w:rFonts w:asciiTheme="minorHAnsi" w:hAnsiTheme="minorHAnsi" w:cstheme="minorHAnsi"/>
          <w:sz w:val="22"/>
          <w:szCs w:val="22"/>
        </w:rPr>
        <w:t>that:-</w:t>
      </w:r>
      <w:proofErr w:type="gramEnd"/>
      <w:r w:rsidRPr="001F62A4">
        <w:rPr>
          <w:rFonts w:asciiTheme="minorHAnsi" w:hAnsiTheme="minorHAnsi" w:cstheme="minorHAnsi"/>
          <w:sz w:val="22"/>
          <w:szCs w:val="22"/>
        </w:rPr>
        <w:t xml:space="preserve"> </w:t>
      </w:r>
    </w:p>
    <w:p w14:paraId="138B601F"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The </w:t>
      </w:r>
      <w:r w:rsidR="002A197E">
        <w:rPr>
          <w:rFonts w:asciiTheme="minorHAnsi" w:hAnsiTheme="minorHAnsi" w:cstheme="minorHAnsi"/>
          <w:sz w:val="22"/>
          <w:szCs w:val="22"/>
        </w:rPr>
        <w:t>E</w:t>
      </w:r>
      <w:r w:rsidRPr="001F62A4">
        <w:rPr>
          <w:rFonts w:asciiTheme="minorHAnsi" w:hAnsiTheme="minorHAnsi" w:cstheme="minorHAnsi"/>
          <w:sz w:val="22"/>
          <w:szCs w:val="22"/>
        </w:rPr>
        <w:t xml:space="preserve">nhanced DBS application has been submitted in </w:t>
      </w:r>
      <w:proofErr w:type="gramStart"/>
      <w:r w:rsidRPr="001F62A4">
        <w:rPr>
          <w:rFonts w:asciiTheme="minorHAnsi" w:hAnsiTheme="minorHAnsi" w:cstheme="minorHAnsi"/>
          <w:sz w:val="22"/>
          <w:szCs w:val="22"/>
        </w:rPr>
        <w:t>advance;</w:t>
      </w:r>
      <w:proofErr w:type="gramEnd"/>
    </w:p>
    <w:p w14:paraId="64F3482C"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A Barred List check </w:t>
      </w:r>
      <w:r w:rsidR="00A00910">
        <w:rPr>
          <w:rFonts w:asciiTheme="minorHAnsi" w:hAnsiTheme="minorHAnsi" w:cstheme="minorHAnsi"/>
          <w:sz w:val="22"/>
          <w:szCs w:val="22"/>
        </w:rPr>
        <w:t xml:space="preserve">for the Child Workforce </w:t>
      </w:r>
      <w:r w:rsidRPr="001F62A4">
        <w:rPr>
          <w:rFonts w:asciiTheme="minorHAnsi" w:hAnsiTheme="minorHAnsi" w:cstheme="minorHAnsi"/>
          <w:sz w:val="22"/>
          <w:szCs w:val="22"/>
        </w:rPr>
        <w:t>has been undertaken</w:t>
      </w:r>
      <w:r w:rsidRPr="001F62A4">
        <w:rPr>
          <w:rStyle w:val="FootnoteReference"/>
          <w:rFonts w:asciiTheme="minorHAnsi" w:hAnsiTheme="minorHAnsi" w:cstheme="minorHAnsi"/>
          <w:sz w:val="22"/>
          <w:szCs w:val="22"/>
        </w:rPr>
        <w:footnoteReference w:id="17"/>
      </w:r>
      <w:r w:rsidRPr="001F62A4">
        <w:rPr>
          <w:rFonts w:asciiTheme="minorHAnsi" w:hAnsiTheme="minorHAnsi" w:cstheme="minorHAnsi"/>
          <w:sz w:val="22"/>
          <w:szCs w:val="22"/>
        </w:rPr>
        <w:t>;</w:t>
      </w:r>
    </w:p>
    <w:p w14:paraId="6424A1B0" w14:textId="77777777" w:rsidR="000E332F" w:rsidRPr="001F62A4"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All other possible checks have been completed; and</w:t>
      </w:r>
    </w:p>
    <w:p w14:paraId="6C5BD7BE" w14:textId="77777777" w:rsidR="000E332F" w:rsidRPr="00F4013F"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Arrangements are made for appropriate supervision (see below).</w:t>
      </w:r>
    </w:p>
    <w:p w14:paraId="1A708910" w14:textId="77777777" w:rsidR="00276966" w:rsidRDefault="00276966" w:rsidP="00F4013F">
      <w:pPr>
        <w:pStyle w:val="ColorfulList-Accent11"/>
        <w:ind w:left="0"/>
        <w:jc w:val="both"/>
        <w:rPr>
          <w:rFonts w:asciiTheme="minorHAnsi" w:hAnsiTheme="minorHAnsi" w:cstheme="minorHAnsi"/>
          <w:sz w:val="22"/>
          <w:szCs w:val="22"/>
        </w:rPr>
      </w:pPr>
      <w:r>
        <w:rPr>
          <w:rFonts w:asciiTheme="minorHAnsi" w:hAnsiTheme="minorHAnsi" w:cstheme="minorHAnsi"/>
          <w:sz w:val="22"/>
          <w:szCs w:val="22"/>
        </w:rPr>
        <w:t>In such circumstances a note should be added to the central register and evidence kept of the measures put in place.</w:t>
      </w:r>
    </w:p>
    <w:p w14:paraId="6A46FA29" w14:textId="77777777" w:rsidR="000E332F" w:rsidRPr="001F62A4" w:rsidRDefault="000E332F" w:rsidP="000E332F">
      <w:pPr>
        <w:spacing w:line="312" w:lineRule="atLeast"/>
        <w:rPr>
          <w:rFonts w:asciiTheme="minorHAnsi" w:hAnsiTheme="minorHAnsi" w:cstheme="minorHAnsi"/>
          <w:b/>
          <w:bCs/>
          <w:color w:val="1F497D"/>
          <w:sz w:val="22"/>
          <w:szCs w:val="22"/>
        </w:rPr>
      </w:pPr>
    </w:p>
    <w:p w14:paraId="3FF7DE72" w14:textId="77777777" w:rsidR="000E332F" w:rsidRPr="001F62A4" w:rsidRDefault="000E332F" w:rsidP="000E332F">
      <w:pPr>
        <w:spacing w:line="312" w:lineRule="atLeast"/>
        <w:rPr>
          <w:rFonts w:asciiTheme="minorHAnsi" w:hAnsiTheme="minorHAnsi" w:cstheme="minorHAnsi"/>
          <w:sz w:val="22"/>
          <w:szCs w:val="22"/>
        </w:rPr>
      </w:pPr>
      <w:r w:rsidRPr="001F62A4">
        <w:rPr>
          <w:rFonts w:asciiTheme="minorHAnsi" w:hAnsiTheme="minorHAnsi" w:cstheme="minorHAnsi"/>
          <w:b/>
          <w:bCs/>
          <w:sz w:val="22"/>
          <w:szCs w:val="22"/>
        </w:rPr>
        <w:t>Appropriate supervision whilst awaiting DBS clearance</w:t>
      </w:r>
    </w:p>
    <w:p w14:paraId="231D964E" w14:textId="77777777" w:rsidR="000E332F" w:rsidRPr="001F62A4" w:rsidRDefault="00276966" w:rsidP="000E332F">
      <w:pPr>
        <w:rPr>
          <w:rFonts w:asciiTheme="minorHAnsi" w:hAnsiTheme="minorHAnsi" w:cstheme="minorHAnsi"/>
          <w:b/>
          <w:sz w:val="22"/>
          <w:szCs w:val="22"/>
        </w:rPr>
      </w:pPr>
      <w:r>
        <w:rPr>
          <w:rFonts w:asciiTheme="minorHAnsi" w:hAnsiTheme="minorHAnsi" w:cstheme="minorHAnsi"/>
          <w:sz w:val="22"/>
          <w:szCs w:val="22"/>
        </w:rPr>
        <w:t>S</w:t>
      </w:r>
      <w:r w:rsidR="000E332F" w:rsidRPr="001F62A4">
        <w:rPr>
          <w:rFonts w:asciiTheme="minorHAnsi" w:hAnsiTheme="minorHAnsi" w:cstheme="minorHAnsi"/>
          <w:sz w:val="22"/>
          <w:szCs w:val="22"/>
        </w:rPr>
        <w:t>chools must take a risk based practical approach depending on the circumstances of the particular individual (taking into account factors such as their experience, the nature of their duties, references</w:t>
      </w:r>
      <w:r w:rsidR="00AC1E86" w:rsidRPr="001F62A4">
        <w:rPr>
          <w:rFonts w:asciiTheme="minorHAnsi" w:hAnsiTheme="minorHAnsi" w:cstheme="minorHAnsi"/>
          <w:sz w:val="22"/>
          <w:szCs w:val="22"/>
        </w:rPr>
        <w:t>,</w:t>
      </w:r>
      <w:r w:rsidR="00043232">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the level of responsibility/contact with pupils they will </w:t>
      </w:r>
      <w:proofErr w:type="gramStart"/>
      <w:r w:rsidR="000E332F" w:rsidRPr="001F62A4">
        <w:rPr>
          <w:rFonts w:asciiTheme="minorHAnsi" w:hAnsiTheme="minorHAnsi" w:cstheme="minorHAnsi"/>
          <w:sz w:val="22"/>
          <w:szCs w:val="22"/>
        </w:rPr>
        <w:t>have</w:t>
      </w:r>
      <w:proofErr w:type="gramEnd"/>
      <w:r w:rsidR="00AC1E86" w:rsidRPr="001F62A4">
        <w:rPr>
          <w:rFonts w:asciiTheme="minorHAnsi" w:hAnsiTheme="minorHAnsi" w:cstheme="minorHAnsi"/>
          <w:sz w:val="22"/>
          <w:szCs w:val="22"/>
        </w:rPr>
        <w:t xml:space="preserve"> and the age of the pupils concerned</w:t>
      </w:r>
      <w:r w:rsidR="000B08C0">
        <w:rPr>
          <w:rStyle w:val="FootnoteReference"/>
          <w:rFonts w:asciiTheme="minorHAnsi" w:hAnsiTheme="minorHAnsi"/>
          <w:sz w:val="22"/>
          <w:szCs w:val="22"/>
        </w:rPr>
        <w:footnoteReference w:id="18"/>
      </w:r>
      <w:r w:rsidR="000E332F" w:rsidRPr="001F62A4">
        <w:rPr>
          <w:rFonts w:asciiTheme="minorHAnsi" w:hAnsiTheme="minorHAnsi" w:cstheme="minorHAnsi"/>
          <w:sz w:val="22"/>
          <w:szCs w:val="22"/>
        </w:rPr>
        <w:t xml:space="preserve">).  The arrangements </w:t>
      </w:r>
      <w:r w:rsidR="000B08C0">
        <w:rPr>
          <w:rFonts w:asciiTheme="minorHAnsi" w:hAnsiTheme="minorHAnsi" w:cstheme="minorHAnsi"/>
          <w:sz w:val="22"/>
          <w:szCs w:val="22"/>
        </w:rPr>
        <w:t>should</w:t>
      </w:r>
      <w:r w:rsidR="000B08C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be reviewed at least every two weeks until the DBS disclosure is received.  A risk assessment should be kept on the individual’s file of the factors considered, and the arrangements made, together with any evidence (a risk assessment form can be found in the Central Register Documentation folder on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0E332F" w:rsidRPr="001F62A4">
        <w:rPr>
          <w:rFonts w:asciiTheme="minorHAnsi" w:hAnsiTheme="minorHAnsi" w:cstheme="minorHAnsi"/>
          <w:sz w:val="22"/>
          <w:szCs w:val="22"/>
        </w:rPr>
        <w:t xml:space="preserve">).  This record should be updated at each review until the DBS disclosure is received.  </w:t>
      </w:r>
      <w:r w:rsidR="00043232">
        <w:rPr>
          <w:rFonts w:asciiTheme="minorHAnsi" w:hAnsiTheme="minorHAnsi" w:cstheme="minorHAnsi"/>
          <w:sz w:val="22"/>
          <w:szCs w:val="22"/>
        </w:rPr>
        <w:t>A</w:t>
      </w:r>
      <w:r w:rsidR="000E332F" w:rsidRPr="001F62A4">
        <w:rPr>
          <w:rFonts w:asciiTheme="minorHAnsi" w:hAnsiTheme="minorHAnsi" w:cstheme="minorHAnsi"/>
          <w:sz w:val="22"/>
          <w:szCs w:val="22"/>
        </w:rPr>
        <w:t xml:space="preserve"> note </w:t>
      </w:r>
      <w:r w:rsidR="00043232">
        <w:rPr>
          <w:rFonts w:asciiTheme="minorHAnsi" w:hAnsiTheme="minorHAnsi" w:cstheme="minorHAnsi"/>
          <w:sz w:val="22"/>
          <w:szCs w:val="22"/>
        </w:rPr>
        <w:t>should also be</w:t>
      </w:r>
      <w:r w:rsidR="000E332F" w:rsidRPr="001F62A4">
        <w:rPr>
          <w:rFonts w:asciiTheme="minorHAnsi" w:hAnsiTheme="minorHAnsi" w:cstheme="minorHAnsi"/>
          <w:sz w:val="22"/>
          <w:szCs w:val="22"/>
        </w:rPr>
        <w:t xml:space="preserve"> added to the central register of appointments</w:t>
      </w:r>
      <w:r w:rsidR="00E76A55" w:rsidRPr="001F62A4">
        <w:rPr>
          <w:rFonts w:asciiTheme="minorHAnsi" w:hAnsiTheme="minorHAnsi" w:cstheme="minorHAnsi"/>
          <w:sz w:val="22"/>
          <w:szCs w:val="22"/>
        </w:rPr>
        <w:t>.</w:t>
      </w:r>
      <w:r>
        <w:rPr>
          <w:rFonts w:asciiTheme="minorHAnsi" w:hAnsiTheme="minorHAnsi" w:cstheme="minorHAnsi"/>
          <w:sz w:val="22"/>
          <w:szCs w:val="22"/>
        </w:rPr>
        <w:t xml:space="preserve"> The individual in question </w:t>
      </w:r>
      <w:r w:rsidR="000B08C0">
        <w:rPr>
          <w:rFonts w:asciiTheme="minorHAnsi" w:hAnsiTheme="minorHAnsi" w:cstheme="minorHAnsi"/>
          <w:sz w:val="22"/>
          <w:szCs w:val="22"/>
        </w:rPr>
        <w:t xml:space="preserve">should </w:t>
      </w:r>
      <w:r>
        <w:rPr>
          <w:rFonts w:asciiTheme="minorHAnsi" w:hAnsiTheme="minorHAnsi" w:cstheme="minorHAnsi"/>
          <w:sz w:val="22"/>
          <w:szCs w:val="22"/>
        </w:rPr>
        <w:t>be informed of the safeguards put in place in their case.</w:t>
      </w:r>
    </w:p>
    <w:p w14:paraId="411BEE7A" w14:textId="77777777" w:rsidR="000E332F" w:rsidRPr="001F62A4" w:rsidRDefault="000E332F" w:rsidP="000E332F">
      <w:pPr>
        <w:rPr>
          <w:rFonts w:asciiTheme="minorHAnsi" w:hAnsiTheme="minorHAnsi" w:cstheme="minorHAnsi"/>
          <w:b/>
          <w:sz w:val="22"/>
          <w:szCs w:val="22"/>
        </w:rPr>
      </w:pPr>
    </w:p>
    <w:p w14:paraId="67988460" w14:textId="77777777" w:rsidR="00C071EC" w:rsidRPr="001F62A4" w:rsidRDefault="001A553A">
      <w:pPr>
        <w:jc w:val="both"/>
        <w:rPr>
          <w:rFonts w:asciiTheme="minorHAnsi" w:hAnsiTheme="minorHAnsi" w:cstheme="minorHAnsi"/>
          <w:b/>
          <w:sz w:val="22"/>
          <w:szCs w:val="22"/>
        </w:rPr>
      </w:pPr>
      <w:r w:rsidRPr="001F62A4">
        <w:rPr>
          <w:rFonts w:asciiTheme="minorHAnsi" w:hAnsiTheme="minorHAnsi" w:cstheme="minorHAnsi"/>
          <w:b/>
          <w:sz w:val="22"/>
          <w:szCs w:val="22"/>
        </w:rPr>
        <w:t>Using the DBS Update Service – doing ‘status checks’</w:t>
      </w:r>
    </w:p>
    <w:p w14:paraId="611B50B5"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DBS, from 17 June 2013, introduced an Update Service, which allows employers to check the status of criminal records online, providing the individual already </w:t>
      </w:r>
      <w:r w:rsidR="00083071">
        <w:rPr>
          <w:rFonts w:asciiTheme="minorHAnsi" w:hAnsiTheme="minorHAnsi" w:cstheme="minorHAnsi"/>
          <w:sz w:val="22"/>
          <w:szCs w:val="22"/>
        </w:rPr>
        <w:t>has</w:t>
      </w:r>
      <w:r w:rsidRPr="001F62A4">
        <w:rPr>
          <w:rFonts w:asciiTheme="minorHAnsi" w:hAnsiTheme="minorHAnsi" w:cstheme="minorHAnsi"/>
          <w:sz w:val="22"/>
          <w:szCs w:val="22"/>
        </w:rPr>
        <w:t xml:space="preserve"> a DBS certificate, has subscribed to the Update Service and given consent for the check. </w:t>
      </w:r>
    </w:p>
    <w:p w14:paraId="6FF416ED" w14:textId="77777777" w:rsidR="00083071" w:rsidRDefault="00083071">
      <w:pPr>
        <w:jc w:val="both"/>
        <w:rPr>
          <w:rFonts w:asciiTheme="minorHAnsi" w:hAnsiTheme="minorHAnsi" w:cstheme="minorHAnsi"/>
          <w:sz w:val="22"/>
          <w:szCs w:val="22"/>
        </w:rPr>
      </w:pPr>
    </w:p>
    <w:p w14:paraId="022086E0"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online ‘status check’ will reveal if the DBS Certificate </w:t>
      </w:r>
      <w:r w:rsidR="00FB04BA">
        <w:rPr>
          <w:rFonts w:asciiTheme="minorHAnsi" w:hAnsiTheme="minorHAnsi" w:cstheme="minorHAnsi"/>
          <w:sz w:val="22"/>
          <w:szCs w:val="22"/>
        </w:rPr>
        <w:t>remains accurate</w:t>
      </w:r>
      <w:r w:rsidRPr="001F62A4">
        <w:rPr>
          <w:rFonts w:asciiTheme="minorHAnsi" w:hAnsiTheme="minorHAnsi" w:cstheme="minorHAnsi"/>
          <w:sz w:val="22"/>
          <w:szCs w:val="22"/>
        </w:rPr>
        <w:t xml:space="preserve"> or if any new information has come to light since it was issued, without having to apply for another DBS </w:t>
      </w:r>
      <w:r w:rsidR="00112FE1">
        <w:rPr>
          <w:rFonts w:asciiTheme="minorHAnsi" w:hAnsiTheme="minorHAnsi" w:cstheme="minorHAnsi"/>
          <w:sz w:val="22"/>
          <w:szCs w:val="22"/>
        </w:rPr>
        <w:t>c</w:t>
      </w:r>
      <w:r w:rsidRPr="001F62A4">
        <w:rPr>
          <w:rFonts w:asciiTheme="minorHAnsi" w:hAnsiTheme="minorHAnsi" w:cstheme="minorHAnsi"/>
          <w:sz w:val="22"/>
          <w:szCs w:val="22"/>
        </w:rPr>
        <w:t>ertificate through the normal application process.</w:t>
      </w:r>
      <w:r w:rsidR="00083071">
        <w:rPr>
          <w:rFonts w:asciiTheme="minorHAnsi" w:hAnsiTheme="minorHAnsi" w:cstheme="minorHAnsi"/>
          <w:sz w:val="22"/>
          <w:szCs w:val="22"/>
        </w:rPr>
        <w:t xml:space="preserve"> However, t</w:t>
      </w:r>
      <w:r w:rsidRPr="001F62A4">
        <w:rPr>
          <w:rFonts w:asciiTheme="minorHAnsi" w:hAnsiTheme="minorHAnsi" w:cstheme="minorHAnsi"/>
          <w:sz w:val="22"/>
          <w:szCs w:val="22"/>
        </w:rPr>
        <w:t xml:space="preserve">he service will not provide the facility to update employers automatically of any new criminal information throughout the individual’s employment or period of engagement. </w:t>
      </w:r>
    </w:p>
    <w:p w14:paraId="34E2EDC2" w14:textId="77777777" w:rsidR="00083071" w:rsidRDefault="00083071">
      <w:pPr>
        <w:jc w:val="both"/>
        <w:rPr>
          <w:rFonts w:asciiTheme="minorHAnsi" w:hAnsiTheme="minorHAnsi" w:cstheme="minorHAnsi"/>
          <w:sz w:val="22"/>
          <w:szCs w:val="22"/>
        </w:rPr>
      </w:pPr>
    </w:p>
    <w:p w14:paraId="00C7EFAB" w14:textId="77777777" w:rsidR="001A553A" w:rsidRPr="001F62A4" w:rsidRDefault="001A553A">
      <w:pPr>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The service is free for employers </w:t>
      </w:r>
      <w:r w:rsidR="00767D37">
        <w:rPr>
          <w:rFonts w:asciiTheme="minorHAnsi" w:hAnsiTheme="minorHAnsi" w:cstheme="minorHAnsi"/>
          <w:sz w:val="22"/>
          <w:szCs w:val="22"/>
        </w:rPr>
        <w:t xml:space="preserve">and volunteers </w:t>
      </w:r>
      <w:r w:rsidRPr="001F62A4">
        <w:rPr>
          <w:rFonts w:asciiTheme="minorHAnsi" w:hAnsiTheme="minorHAnsi" w:cstheme="minorHAnsi"/>
          <w:sz w:val="22"/>
          <w:szCs w:val="22"/>
        </w:rPr>
        <w:t>although</w:t>
      </w:r>
      <w:r w:rsidR="00767D37">
        <w:rPr>
          <w:rFonts w:asciiTheme="minorHAnsi" w:hAnsiTheme="minorHAnsi" w:cstheme="minorHAnsi"/>
          <w:sz w:val="22"/>
          <w:szCs w:val="22"/>
        </w:rPr>
        <w:t xml:space="preserve"> other</w:t>
      </w:r>
      <w:r w:rsidRPr="001F62A4">
        <w:rPr>
          <w:rFonts w:asciiTheme="minorHAnsi" w:hAnsiTheme="minorHAnsi" w:cstheme="minorHAnsi"/>
          <w:sz w:val="22"/>
          <w:szCs w:val="22"/>
        </w:rPr>
        <w:t xml:space="preserve"> individuals are required to pay an annual subscription fee. The GDST will not reimburse individuals for the fee.</w:t>
      </w:r>
    </w:p>
    <w:p w14:paraId="1142227B" w14:textId="77777777" w:rsidR="00453554" w:rsidRPr="001F62A4" w:rsidRDefault="00453554">
      <w:pPr>
        <w:jc w:val="both"/>
        <w:rPr>
          <w:rFonts w:asciiTheme="minorHAnsi" w:hAnsiTheme="minorHAnsi" w:cstheme="minorHAnsi"/>
          <w:sz w:val="22"/>
          <w:szCs w:val="22"/>
        </w:rPr>
      </w:pPr>
    </w:p>
    <w:p w14:paraId="3131745F" w14:textId="77777777" w:rsidR="00323BFD" w:rsidRDefault="001B63A1">
      <w:pPr>
        <w:jc w:val="both"/>
        <w:rPr>
          <w:rFonts w:asciiTheme="minorHAnsi" w:hAnsiTheme="minorHAnsi" w:cstheme="minorHAnsi"/>
          <w:sz w:val="22"/>
          <w:szCs w:val="22"/>
        </w:rPr>
      </w:pPr>
      <w:r w:rsidRPr="001F62A4">
        <w:rPr>
          <w:rFonts w:asciiTheme="minorHAnsi" w:hAnsiTheme="minorHAnsi" w:cstheme="minorHAnsi"/>
          <w:sz w:val="22"/>
          <w:szCs w:val="22"/>
        </w:rPr>
        <w:t xml:space="preserve">In order to do a ‘status check’, schools will need to see the original DBS certificate and must be entitled to obtain a DBS check of the level and type needed,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enhanced DBS check including a Barred List check for the Child Workforce. </w:t>
      </w:r>
      <w:r w:rsidR="005E74B2">
        <w:rPr>
          <w:rFonts w:asciiTheme="minorHAnsi" w:hAnsiTheme="minorHAnsi" w:cstheme="minorHAnsi"/>
          <w:sz w:val="22"/>
          <w:szCs w:val="22"/>
        </w:rPr>
        <w:t xml:space="preserve">If the DBS certificate is not at the appropriate level a new certificate must be applied for (to include the Barred List check). If the DBS certificate is at the appropriate level but does not include barring information for the children’s workforce, a separate barred list check must be undertaken. </w:t>
      </w:r>
      <w:r w:rsidRPr="001F62A4">
        <w:rPr>
          <w:rFonts w:asciiTheme="minorHAnsi" w:hAnsiTheme="minorHAnsi" w:cstheme="minorHAnsi"/>
          <w:sz w:val="22"/>
          <w:szCs w:val="22"/>
        </w:rPr>
        <w:t xml:space="preserve">Consent must be obtained from the individual, either verbal or written. An Applicant Consent Form for this purpose is provided (available in the </w:t>
      </w:r>
      <w:r w:rsidR="0080327B">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w:t>
      </w:r>
    </w:p>
    <w:p w14:paraId="514A1B84" w14:textId="77777777" w:rsidR="001B63A1" w:rsidRPr="001F62A4" w:rsidRDefault="001B63A1">
      <w:pPr>
        <w:jc w:val="both"/>
        <w:rPr>
          <w:rFonts w:asciiTheme="minorHAnsi" w:hAnsiTheme="minorHAnsi" w:cstheme="minorHAnsi"/>
          <w:sz w:val="22"/>
          <w:szCs w:val="22"/>
        </w:rPr>
      </w:pPr>
    </w:p>
    <w:p w14:paraId="230E8596" w14:textId="77777777" w:rsidR="001B63A1" w:rsidRPr="001F62A4" w:rsidRDefault="001B63A1">
      <w:pPr>
        <w:jc w:val="both"/>
        <w:rPr>
          <w:rFonts w:asciiTheme="minorHAnsi" w:hAnsiTheme="minorHAnsi" w:cstheme="minorHAnsi"/>
          <w:sz w:val="22"/>
          <w:szCs w:val="22"/>
        </w:rPr>
      </w:pPr>
      <w:r w:rsidRPr="001F62A4">
        <w:rPr>
          <w:rFonts w:asciiTheme="minorHAnsi" w:hAnsiTheme="minorHAnsi" w:cstheme="minorHAnsi"/>
          <w:sz w:val="22"/>
          <w:szCs w:val="22"/>
        </w:rPr>
        <w:t>To make a ‘status check’ only the checker’s name and the name of the GDST is needed, together with the applicant’s name, date of birth and DB</w:t>
      </w:r>
      <w:r w:rsidR="00E76A55" w:rsidRPr="001F62A4">
        <w:rPr>
          <w:rFonts w:asciiTheme="minorHAnsi" w:hAnsiTheme="minorHAnsi" w:cstheme="minorHAnsi"/>
          <w:sz w:val="22"/>
          <w:szCs w:val="22"/>
        </w:rPr>
        <w:t>S</w:t>
      </w:r>
      <w:r w:rsidRPr="001F62A4">
        <w:rPr>
          <w:rFonts w:asciiTheme="minorHAnsi" w:hAnsiTheme="minorHAnsi" w:cstheme="minorHAnsi"/>
          <w:sz w:val="22"/>
          <w:szCs w:val="22"/>
        </w:rPr>
        <w:t xml:space="preserve"> certificate number. </w:t>
      </w:r>
      <w:r w:rsidR="00871D2E">
        <w:rPr>
          <w:rFonts w:asciiTheme="minorHAnsi" w:hAnsiTheme="minorHAnsi" w:cstheme="minorHAnsi"/>
          <w:sz w:val="22"/>
          <w:szCs w:val="22"/>
        </w:rPr>
        <w:t xml:space="preserve">Schools should check that the original certificate matches the individual’s identity and refers to the appropriate </w:t>
      </w:r>
      <w:r w:rsidR="005E74B2">
        <w:rPr>
          <w:rFonts w:asciiTheme="minorHAnsi" w:hAnsiTheme="minorHAnsi" w:cstheme="minorHAnsi"/>
          <w:sz w:val="22"/>
          <w:szCs w:val="22"/>
        </w:rPr>
        <w:t xml:space="preserve">level of check and </w:t>
      </w:r>
      <w:r w:rsidR="00871D2E">
        <w:rPr>
          <w:rFonts w:asciiTheme="minorHAnsi" w:hAnsiTheme="minorHAnsi" w:cstheme="minorHAnsi"/>
          <w:sz w:val="22"/>
          <w:szCs w:val="22"/>
        </w:rPr>
        <w:t xml:space="preserve">workforce. </w:t>
      </w:r>
      <w:r w:rsidRPr="001F62A4">
        <w:rPr>
          <w:rFonts w:asciiTheme="minorHAnsi" w:hAnsiTheme="minorHAnsi" w:cstheme="minorHAnsi"/>
          <w:sz w:val="22"/>
          <w:szCs w:val="22"/>
        </w:rPr>
        <w:t xml:space="preserve">‘Status checks’ should be done only by </w:t>
      </w:r>
      <w:proofErr w:type="spellStart"/>
      <w:r w:rsidRPr="001F62A4">
        <w:rPr>
          <w:rFonts w:asciiTheme="minorHAnsi" w:hAnsiTheme="minorHAnsi" w:cstheme="minorHAnsi"/>
          <w:sz w:val="22"/>
          <w:szCs w:val="22"/>
        </w:rPr>
        <w:t>countersignatories</w:t>
      </w:r>
      <w:proofErr w:type="spellEnd"/>
      <w:r w:rsidRPr="001F62A4">
        <w:rPr>
          <w:rFonts w:asciiTheme="minorHAnsi" w:hAnsiTheme="minorHAnsi" w:cstheme="minorHAnsi"/>
          <w:sz w:val="22"/>
          <w:szCs w:val="22"/>
        </w:rPr>
        <w:t xml:space="preserve"> or nominated office staff. Schools are advised to print and keep a record of the ‘status check’ result, which must be handled and kept confidentially following the DBS Code of Prac</w:t>
      </w:r>
      <w:r w:rsidR="0080327B" w:rsidRPr="00DE11A0">
        <w:rPr>
          <w:rFonts w:asciiTheme="minorHAnsi" w:hAnsiTheme="minorHAnsi" w:cstheme="minorHAnsi"/>
          <w:sz w:val="22"/>
          <w:szCs w:val="22"/>
        </w:rPr>
        <w:t>tic</w:t>
      </w:r>
      <w:r w:rsidR="0080327B">
        <w:rPr>
          <w:rFonts w:asciiTheme="minorHAnsi" w:hAnsiTheme="minorHAnsi" w:cstheme="minorHAnsi"/>
          <w:sz w:val="22"/>
          <w:szCs w:val="22"/>
        </w:rPr>
        <w:t xml:space="preserve">e. </w:t>
      </w:r>
      <w:r w:rsidR="005E74B2">
        <w:rPr>
          <w:rFonts w:asciiTheme="minorHAnsi" w:hAnsiTheme="minorHAnsi" w:cstheme="minorHAnsi"/>
          <w:sz w:val="22"/>
          <w:szCs w:val="22"/>
        </w:rPr>
        <w:t xml:space="preserve">If the status check indicates that there has been a change since the certificate was issued, </w:t>
      </w:r>
      <w:r w:rsidR="00EE595C">
        <w:rPr>
          <w:rFonts w:asciiTheme="minorHAnsi" w:hAnsiTheme="minorHAnsi" w:cstheme="minorHAnsi"/>
          <w:sz w:val="22"/>
          <w:szCs w:val="22"/>
        </w:rPr>
        <w:t>the individual must apply for a new certificate.</w:t>
      </w:r>
      <w:r w:rsidR="005E74B2">
        <w:rPr>
          <w:rFonts w:asciiTheme="minorHAnsi" w:hAnsiTheme="minorHAnsi" w:cstheme="minorHAnsi"/>
          <w:sz w:val="22"/>
          <w:szCs w:val="22"/>
        </w:rPr>
        <w:t xml:space="preserve"> </w:t>
      </w:r>
    </w:p>
    <w:p w14:paraId="7F279990" w14:textId="77777777" w:rsidR="001B63A1" w:rsidRPr="001F62A4" w:rsidRDefault="001B63A1">
      <w:pPr>
        <w:jc w:val="both"/>
        <w:rPr>
          <w:rFonts w:asciiTheme="minorHAnsi" w:hAnsiTheme="minorHAnsi" w:cstheme="minorHAnsi"/>
          <w:sz w:val="22"/>
          <w:szCs w:val="22"/>
        </w:rPr>
      </w:pPr>
    </w:p>
    <w:p w14:paraId="2D3B33DB" w14:textId="77777777" w:rsidR="00C9264C" w:rsidRDefault="001B63A1" w:rsidP="00F4013F">
      <w:pPr>
        <w:jc w:val="both"/>
        <w:rPr>
          <w:rFonts w:asciiTheme="minorHAnsi" w:hAnsiTheme="minorHAnsi" w:cstheme="minorHAnsi"/>
          <w:sz w:val="22"/>
          <w:szCs w:val="22"/>
        </w:rPr>
      </w:pPr>
      <w:r w:rsidRPr="001F62A4">
        <w:rPr>
          <w:rFonts w:asciiTheme="minorHAnsi" w:hAnsiTheme="minorHAnsi" w:cstheme="minorHAnsi"/>
          <w:sz w:val="22"/>
          <w:szCs w:val="22"/>
        </w:rPr>
        <w:t xml:space="preserve">Full details of the Update Service, including a guide for employers and applicants, and frequently asked questions, may be obtained from </w:t>
      </w:r>
      <w:hyperlink r:id="rId80" w:history="1">
        <w:r w:rsidRPr="001F62A4">
          <w:rPr>
            <w:rStyle w:val="Hyperlink"/>
            <w:rFonts w:asciiTheme="minorHAnsi" w:hAnsiTheme="minorHAnsi" w:cstheme="minorHAnsi"/>
            <w:sz w:val="22"/>
            <w:szCs w:val="22"/>
          </w:rPr>
          <w:t>www.gov.uk/dbs</w:t>
        </w:r>
      </w:hyperlink>
    </w:p>
    <w:p w14:paraId="53412CDA" w14:textId="77777777" w:rsidR="00871D2E" w:rsidRDefault="00871D2E" w:rsidP="00F4013F">
      <w:pPr>
        <w:jc w:val="both"/>
        <w:rPr>
          <w:rFonts w:ascii="Calibri" w:hAnsi="Calibri" w:cs="Arial"/>
          <w:sz w:val="22"/>
          <w:szCs w:val="22"/>
        </w:rPr>
      </w:pPr>
    </w:p>
    <w:p w14:paraId="06628E4D" w14:textId="38996126" w:rsidR="00C9264C" w:rsidRPr="0045030D" w:rsidRDefault="00C9264C" w:rsidP="00F4013F">
      <w:pPr>
        <w:jc w:val="both"/>
        <w:rPr>
          <w:rFonts w:ascii="Calibri" w:hAnsi="Calibri" w:cs="Arial"/>
          <w:i/>
        </w:rPr>
      </w:pPr>
      <w:r w:rsidRPr="00F4013F">
        <w:rPr>
          <w:rFonts w:ascii="Calibri" w:hAnsi="Calibri" w:cs="Arial"/>
          <w:sz w:val="22"/>
          <w:szCs w:val="22"/>
        </w:rPr>
        <w:t>The GDST does not require employees or volu</w:t>
      </w:r>
      <w:r>
        <w:rPr>
          <w:rFonts w:ascii="Calibri" w:hAnsi="Calibri" w:cs="Arial"/>
          <w:sz w:val="22"/>
          <w:szCs w:val="22"/>
        </w:rPr>
        <w:t>n</w:t>
      </w:r>
      <w:r w:rsidRPr="00F4013F">
        <w:rPr>
          <w:rFonts w:ascii="Calibri" w:hAnsi="Calibri" w:cs="Arial"/>
          <w:sz w:val="22"/>
          <w:szCs w:val="22"/>
        </w:rPr>
        <w:t xml:space="preserve">teers to subscribe to the Update Service. However, </w:t>
      </w:r>
      <w:r w:rsidR="00F81077">
        <w:rPr>
          <w:rFonts w:ascii="Calibri" w:hAnsi="Calibri" w:cs="Arial"/>
          <w:sz w:val="22"/>
          <w:szCs w:val="22"/>
        </w:rPr>
        <w:t>since</w:t>
      </w:r>
      <w:r w:rsidR="00F81077" w:rsidRPr="00F4013F">
        <w:rPr>
          <w:rFonts w:ascii="Calibri" w:hAnsi="Calibri" w:cs="Arial"/>
          <w:sz w:val="22"/>
          <w:szCs w:val="22"/>
        </w:rPr>
        <w:t xml:space="preserve"> </w:t>
      </w:r>
      <w:r w:rsidRPr="00F4013F">
        <w:rPr>
          <w:rFonts w:ascii="Calibri" w:hAnsi="Calibri" w:cs="Arial"/>
          <w:sz w:val="22"/>
          <w:szCs w:val="22"/>
        </w:rPr>
        <w:t xml:space="preserve">January 2014 </w:t>
      </w:r>
      <w:r w:rsidR="00F81077">
        <w:rPr>
          <w:rFonts w:ascii="Calibri" w:hAnsi="Calibri" w:cs="Arial"/>
          <w:sz w:val="22"/>
          <w:szCs w:val="22"/>
        </w:rPr>
        <w:t xml:space="preserve">we have required </w:t>
      </w:r>
      <w:r w:rsidR="0012478D">
        <w:rPr>
          <w:rFonts w:ascii="Calibri" w:hAnsi="Calibri" w:cs="Arial"/>
          <w:sz w:val="22"/>
          <w:szCs w:val="22"/>
        </w:rPr>
        <w:t>self</w:t>
      </w:r>
      <w:r w:rsidR="005666F3">
        <w:rPr>
          <w:rFonts w:ascii="Calibri" w:hAnsi="Calibri" w:cs="Arial"/>
          <w:sz w:val="22"/>
          <w:szCs w:val="22"/>
        </w:rPr>
        <w:t>-</w:t>
      </w:r>
      <w:r w:rsidR="0012478D">
        <w:rPr>
          <w:rFonts w:ascii="Calibri" w:hAnsi="Calibri" w:cs="Arial"/>
          <w:sz w:val="22"/>
          <w:szCs w:val="22"/>
        </w:rPr>
        <w:t xml:space="preserve">employed </w:t>
      </w:r>
      <w:r w:rsidR="007417EA">
        <w:rPr>
          <w:rFonts w:ascii="Calibri" w:hAnsi="Calibri" w:cs="Arial"/>
          <w:sz w:val="22"/>
          <w:szCs w:val="22"/>
        </w:rPr>
        <w:t>individ</w:t>
      </w:r>
      <w:r w:rsidR="005666F3">
        <w:rPr>
          <w:rFonts w:ascii="Calibri" w:hAnsi="Calibri" w:cs="Arial"/>
          <w:sz w:val="22"/>
          <w:szCs w:val="22"/>
        </w:rPr>
        <w:t>u</w:t>
      </w:r>
      <w:r w:rsidR="007417EA">
        <w:rPr>
          <w:rFonts w:ascii="Calibri" w:hAnsi="Calibri" w:cs="Arial"/>
          <w:sz w:val="22"/>
          <w:szCs w:val="22"/>
        </w:rPr>
        <w:t>als</w:t>
      </w:r>
      <w:r w:rsidR="003035DE" w:rsidRPr="00F4013F">
        <w:rPr>
          <w:rFonts w:ascii="Calibri" w:hAnsi="Calibri" w:cs="Arial"/>
          <w:sz w:val="22"/>
          <w:szCs w:val="22"/>
        </w:rPr>
        <w:t xml:space="preserve"> </w:t>
      </w:r>
      <w:r w:rsidRPr="00F4013F">
        <w:rPr>
          <w:rFonts w:ascii="Calibri" w:hAnsi="Calibri" w:cs="Arial"/>
          <w:sz w:val="22"/>
          <w:szCs w:val="22"/>
        </w:rPr>
        <w:t xml:space="preserve">to subscribe, and </w:t>
      </w:r>
      <w:r w:rsidR="00083071">
        <w:rPr>
          <w:rFonts w:ascii="Calibri" w:hAnsi="Calibri" w:cs="Arial"/>
          <w:sz w:val="22"/>
          <w:szCs w:val="22"/>
        </w:rPr>
        <w:t>to give</w:t>
      </w:r>
      <w:r w:rsidRPr="00F4013F">
        <w:rPr>
          <w:rFonts w:ascii="Calibri" w:hAnsi="Calibri" w:cs="Arial"/>
          <w:sz w:val="22"/>
          <w:szCs w:val="22"/>
        </w:rPr>
        <w:t xml:space="preserve"> consent for an annual check to be made</w:t>
      </w:r>
      <w:r>
        <w:rPr>
          <w:rFonts w:ascii="Calibri" w:hAnsi="Calibri" w:cs="Arial"/>
          <w:sz w:val="22"/>
          <w:szCs w:val="22"/>
        </w:rPr>
        <w:t xml:space="preserve">. </w:t>
      </w:r>
      <w:r w:rsidR="00083071">
        <w:rPr>
          <w:rFonts w:ascii="Calibri" w:hAnsi="Calibri" w:cs="Arial"/>
          <w:sz w:val="22"/>
          <w:szCs w:val="22"/>
        </w:rPr>
        <w:t>S</w:t>
      </w:r>
      <w:r>
        <w:rPr>
          <w:rFonts w:ascii="Calibri" w:hAnsi="Calibri" w:cs="Arial"/>
          <w:sz w:val="22"/>
          <w:szCs w:val="22"/>
        </w:rPr>
        <w:t xml:space="preserve">chools must </w:t>
      </w:r>
      <w:r w:rsidRPr="00F4013F">
        <w:rPr>
          <w:rFonts w:ascii="Calibri" w:hAnsi="Calibri" w:cs="Arial"/>
          <w:sz w:val="22"/>
          <w:szCs w:val="22"/>
        </w:rPr>
        <w:t xml:space="preserve">undertake annual DBS status checks on </w:t>
      </w:r>
      <w:r w:rsidR="00235C59">
        <w:rPr>
          <w:rFonts w:ascii="Calibri" w:hAnsi="Calibri" w:cs="Arial"/>
          <w:sz w:val="22"/>
          <w:szCs w:val="22"/>
        </w:rPr>
        <w:t xml:space="preserve">all </w:t>
      </w:r>
      <w:r w:rsidR="0012478D">
        <w:rPr>
          <w:rFonts w:ascii="Calibri" w:hAnsi="Calibri" w:cs="Arial"/>
          <w:sz w:val="22"/>
          <w:szCs w:val="22"/>
        </w:rPr>
        <w:t>these</w:t>
      </w:r>
      <w:r w:rsidR="0012478D" w:rsidRPr="00F4013F">
        <w:rPr>
          <w:rFonts w:ascii="Calibri" w:hAnsi="Calibri" w:cs="Arial"/>
          <w:sz w:val="22"/>
          <w:szCs w:val="22"/>
        </w:rPr>
        <w:t xml:space="preserve"> </w:t>
      </w:r>
      <w:r w:rsidRPr="00F4013F">
        <w:rPr>
          <w:rFonts w:ascii="Calibri" w:hAnsi="Calibri" w:cs="Arial"/>
          <w:sz w:val="22"/>
          <w:szCs w:val="22"/>
        </w:rPr>
        <w:t xml:space="preserve">individuals; it is thought that the summer holiday period </w:t>
      </w:r>
      <w:r w:rsidR="00083071">
        <w:rPr>
          <w:rFonts w:ascii="Calibri" w:hAnsi="Calibri" w:cs="Arial"/>
          <w:sz w:val="22"/>
          <w:szCs w:val="22"/>
        </w:rPr>
        <w:t xml:space="preserve">is the </w:t>
      </w:r>
      <w:r w:rsidRPr="00F4013F">
        <w:rPr>
          <w:rFonts w:ascii="Calibri" w:hAnsi="Calibri" w:cs="Arial"/>
          <w:sz w:val="22"/>
          <w:szCs w:val="22"/>
        </w:rPr>
        <w:t>opportune time to do so, in advance of appointments re-commencing in September.</w:t>
      </w:r>
      <w:r>
        <w:rPr>
          <w:rFonts w:ascii="Calibri" w:hAnsi="Calibri" w:cs="Arial"/>
          <w:sz w:val="22"/>
          <w:szCs w:val="22"/>
        </w:rPr>
        <w:t xml:space="preserve"> </w:t>
      </w:r>
      <w:r w:rsidRPr="00235C59">
        <w:rPr>
          <w:rFonts w:ascii="Calibri" w:hAnsi="Calibri" w:cs="Arial"/>
          <w:sz w:val="22"/>
          <w:szCs w:val="22"/>
        </w:rPr>
        <w:t>T</w:t>
      </w:r>
      <w:r w:rsidRPr="00F4013F">
        <w:rPr>
          <w:rFonts w:ascii="Calibri" w:hAnsi="Calibri" w:cs="Arial"/>
          <w:sz w:val="22"/>
          <w:szCs w:val="22"/>
        </w:rPr>
        <w:t xml:space="preserve">he </w:t>
      </w:r>
      <w:r w:rsidR="001470E2">
        <w:rPr>
          <w:rFonts w:ascii="Calibri" w:hAnsi="Calibri" w:cs="Arial"/>
          <w:sz w:val="22"/>
          <w:szCs w:val="22"/>
        </w:rPr>
        <w:t xml:space="preserve">GDST does not reimburse the cost of the annual DBS subscription fee for self-employed </w:t>
      </w:r>
      <w:r w:rsidR="007417EA">
        <w:rPr>
          <w:rFonts w:ascii="Calibri" w:hAnsi="Calibri" w:cs="Arial"/>
          <w:sz w:val="22"/>
          <w:szCs w:val="22"/>
        </w:rPr>
        <w:t>individuals</w:t>
      </w:r>
      <w:r w:rsidRPr="00F4013F">
        <w:rPr>
          <w:rFonts w:ascii="Calibri" w:hAnsi="Calibri" w:cs="Arial"/>
          <w:sz w:val="22"/>
          <w:szCs w:val="22"/>
        </w:rPr>
        <w:t>.</w:t>
      </w:r>
    </w:p>
    <w:p w14:paraId="0DF9D10E" w14:textId="77777777" w:rsidR="001A553A" w:rsidRPr="001F62A4" w:rsidRDefault="001A553A">
      <w:pPr>
        <w:jc w:val="both"/>
        <w:rPr>
          <w:rFonts w:asciiTheme="minorHAnsi" w:hAnsiTheme="minorHAnsi" w:cstheme="minorHAnsi"/>
          <w:b/>
          <w:sz w:val="22"/>
          <w:szCs w:val="22"/>
          <w:u w:val="single"/>
        </w:rPr>
      </w:pPr>
    </w:p>
    <w:p w14:paraId="43D5B896" w14:textId="77777777" w:rsidR="000E332F" w:rsidRPr="001F62A4" w:rsidRDefault="000E332F" w:rsidP="000E332F">
      <w:pPr>
        <w:rPr>
          <w:rFonts w:asciiTheme="minorHAnsi" w:hAnsiTheme="minorHAnsi" w:cstheme="minorHAnsi"/>
          <w:b/>
          <w:sz w:val="22"/>
          <w:szCs w:val="22"/>
        </w:rPr>
      </w:pPr>
      <w:bookmarkStart w:id="29" w:name="_Hlk131408467"/>
      <w:r w:rsidRPr="001F62A4">
        <w:rPr>
          <w:rFonts w:asciiTheme="minorHAnsi" w:hAnsiTheme="minorHAnsi" w:cstheme="minorHAnsi"/>
          <w:b/>
          <w:sz w:val="22"/>
          <w:szCs w:val="22"/>
        </w:rPr>
        <w:t>Can an existing DBS disclosure ever be accepted for a new appointment?</w:t>
      </w:r>
    </w:p>
    <w:p w14:paraId="79173CA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are strongly advised to obtain a new DBS disclosure for all new appointments</w:t>
      </w:r>
      <w:r w:rsidR="00783D96" w:rsidRPr="001F62A4">
        <w:rPr>
          <w:rFonts w:asciiTheme="minorHAnsi" w:hAnsiTheme="minorHAnsi" w:cstheme="minorHAnsi"/>
          <w:sz w:val="22"/>
          <w:szCs w:val="22"/>
        </w:rPr>
        <w:t xml:space="preserve"> or, if the individual is subscribed to the Update Service, to do an online ‘status check’ as set out above</w:t>
      </w:r>
      <w:r w:rsidRPr="001F62A4">
        <w:rPr>
          <w:rFonts w:asciiTheme="minorHAnsi" w:hAnsiTheme="minorHAnsi" w:cstheme="minorHAnsi"/>
          <w:sz w:val="22"/>
          <w:szCs w:val="22"/>
        </w:rPr>
        <w:t xml:space="preserve">. However, if the new member of staff already has an enhanced disclosure from a previous employer, </w:t>
      </w:r>
      <w:r w:rsidR="00783D96" w:rsidRPr="001F62A4">
        <w:rPr>
          <w:rFonts w:asciiTheme="minorHAnsi" w:hAnsiTheme="minorHAnsi" w:cstheme="minorHAnsi"/>
          <w:sz w:val="22"/>
          <w:szCs w:val="22"/>
        </w:rPr>
        <w:t xml:space="preserve">but is not subscribed to the Update Service, </w:t>
      </w:r>
      <w:r w:rsidRPr="001F62A4">
        <w:rPr>
          <w:rFonts w:asciiTheme="minorHAnsi" w:hAnsiTheme="minorHAnsi" w:cstheme="minorHAnsi"/>
          <w:sz w:val="22"/>
          <w:szCs w:val="22"/>
        </w:rPr>
        <w:t xml:space="preserve">this may be accepted provisionally, pending the arrival of the new disclosure </w:t>
      </w:r>
      <w:r w:rsidRPr="001F62A4">
        <w:rPr>
          <w:rFonts w:asciiTheme="minorHAnsi" w:hAnsiTheme="minorHAnsi" w:cstheme="minorHAnsi"/>
          <w:b/>
          <w:bCs/>
          <w:sz w:val="22"/>
          <w:szCs w:val="22"/>
        </w:rPr>
        <w:t>provided that</w:t>
      </w:r>
      <w:r w:rsidRPr="001F62A4">
        <w:rPr>
          <w:rFonts w:asciiTheme="minorHAnsi" w:hAnsiTheme="minorHAnsi" w:cstheme="minorHAnsi"/>
          <w:sz w:val="22"/>
          <w:szCs w:val="22"/>
        </w:rPr>
        <w:t xml:space="preserve">: </w:t>
      </w:r>
    </w:p>
    <w:p w14:paraId="0B7F2E5C"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bCs/>
          <w:sz w:val="22"/>
          <w:szCs w:val="22"/>
        </w:rPr>
        <w:t xml:space="preserve">He/she has not been out of the workforce of an educational establishment for more than 3 months </w:t>
      </w:r>
      <w:proofErr w:type="gramStart"/>
      <w:r w:rsidRPr="001F62A4">
        <w:rPr>
          <w:rFonts w:asciiTheme="minorHAnsi" w:hAnsiTheme="minorHAnsi" w:cstheme="minorHAnsi"/>
          <w:bCs/>
          <w:sz w:val="22"/>
          <w:szCs w:val="22"/>
        </w:rPr>
        <w:t>AND;</w:t>
      </w:r>
      <w:proofErr w:type="gramEnd"/>
    </w:p>
    <w:p w14:paraId="292248C7" w14:textId="77777777" w:rsidR="000E332F"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it is an enhanced </w:t>
      </w:r>
      <w:proofErr w:type="gramStart"/>
      <w:r w:rsidRPr="001F62A4">
        <w:rPr>
          <w:rFonts w:asciiTheme="minorHAnsi" w:hAnsiTheme="minorHAnsi" w:cstheme="minorHAnsi"/>
          <w:sz w:val="22"/>
          <w:szCs w:val="22"/>
        </w:rPr>
        <w:t>disclosure;</w:t>
      </w:r>
      <w:proofErr w:type="gramEnd"/>
      <w:r w:rsidRPr="001F62A4">
        <w:rPr>
          <w:rFonts w:asciiTheme="minorHAnsi" w:hAnsiTheme="minorHAnsi" w:cstheme="minorHAnsi"/>
          <w:sz w:val="22"/>
          <w:szCs w:val="22"/>
        </w:rPr>
        <w:t xml:space="preserve"> </w:t>
      </w:r>
    </w:p>
    <w:p w14:paraId="234ECD77" w14:textId="60D7CD4B" w:rsidR="00BB68F7" w:rsidRPr="001F62A4" w:rsidRDefault="00BB68F7" w:rsidP="00BA5FC9">
      <w:pPr>
        <w:pStyle w:val="ColorfulList-Accent11"/>
        <w:numPr>
          <w:ilvl w:val="0"/>
          <w:numId w:val="60"/>
        </w:numPr>
        <w:spacing w:line="276" w:lineRule="auto"/>
        <w:rPr>
          <w:rFonts w:asciiTheme="minorHAnsi" w:hAnsiTheme="minorHAnsi" w:cstheme="minorHAnsi"/>
          <w:sz w:val="22"/>
          <w:szCs w:val="22"/>
        </w:rPr>
      </w:pPr>
      <w:r>
        <w:rPr>
          <w:rFonts w:asciiTheme="minorHAnsi" w:hAnsiTheme="minorHAnsi" w:cstheme="minorHAnsi"/>
          <w:sz w:val="22"/>
          <w:szCs w:val="22"/>
        </w:rPr>
        <w:t xml:space="preserve">a separate Children’s </w:t>
      </w:r>
      <w:r w:rsidR="002A197E">
        <w:rPr>
          <w:rFonts w:asciiTheme="minorHAnsi" w:hAnsiTheme="minorHAnsi" w:cstheme="minorHAnsi"/>
          <w:sz w:val="22"/>
          <w:szCs w:val="22"/>
        </w:rPr>
        <w:t>Barr</w:t>
      </w:r>
      <w:r w:rsidR="00B50CE2">
        <w:rPr>
          <w:rFonts w:asciiTheme="minorHAnsi" w:hAnsiTheme="minorHAnsi" w:cstheme="minorHAnsi"/>
          <w:sz w:val="22"/>
          <w:szCs w:val="22"/>
        </w:rPr>
        <w:t>ed List</w:t>
      </w:r>
      <w:r w:rsidR="004C69C4">
        <w:rPr>
          <w:rFonts w:asciiTheme="minorHAnsi" w:hAnsiTheme="minorHAnsi" w:cstheme="minorHAnsi"/>
          <w:sz w:val="22"/>
          <w:szCs w:val="22"/>
        </w:rPr>
        <w:t xml:space="preserve"> </w:t>
      </w:r>
      <w:r>
        <w:rPr>
          <w:rFonts w:asciiTheme="minorHAnsi" w:hAnsiTheme="minorHAnsi" w:cstheme="minorHAnsi"/>
          <w:sz w:val="22"/>
          <w:szCs w:val="22"/>
        </w:rPr>
        <w:t xml:space="preserve">check has been </w:t>
      </w:r>
      <w:r w:rsidR="00EB3066">
        <w:rPr>
          <w:rFonts w:asciiTheme="minorHAnsi" w:hAnsiTheme="minorHAnsi" w:cstheme="minorHAnsi"/>
          <w:sz w:val="22"/>
          <w:szCs w:val="22"/>
        </w:rPr>
        <w:t>completed</w:t>
      </w:r>
    </w:p>
    <w:p w14:paraId="212D198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original enhanced disclosure is seen – photocopies are not </w:t>
      </w:r>
      <w:proofErr w:type="gramStart"/>
      <w:r w:rsidRPr="001F62A4">
        <w:rPr>
          <w:rFonts w:asciiTheme="minorHAnsi" w:hAnsiTheme="minorHAnsi" w:cstheme="minorHAnsi"/>
          <w:sz w:val="22"/>
          <w:szCs w:val="22"/>
        </w:rPr>
        <w:t>acceptable;</w:t>
      </w:r>
      <w:proofErr w:type="gramEnd"/>
    </w:p>
    <w:p w14:paraId="5A39654D"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disclosure was issued in the last 3 </w:t>
      </w:r>
      <w:proofErr w:type="gramStart"/>
      <w:r w:rsidRPr="001F62A4">
        <w:rPr>
          <w:rFonts w:asciiTheme="minorHAnsi" w:hAnsiTheme="minorHAnsi" w:cstheme="minorHAnsi"/>
          <w:sz w:val="22"/>
          <w:szCs w:val="22"/>
        </w:rPr>
        <w:t>years;</w:t>
      </w:r>
      <w:proofErr w:type="gramEnd"/>
    </w:p>
    <w:p w14:paraId="66F00E37"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has not changed his/her name since the last disclosure was </w:t>
      </w:r>
      <w:proofErr w:type="gramStart"/>
      <w:r w:rsidRPr="001F62A4">
        <w:rPr>
          <w:rFonts w:asciiTheme="minorHAnsi" w:hAnsiTheme="minorHAnsi" w:cstheme="minorHAnsi"/>
          <w:sz w:val="22"/>
          <w:szCs w:val="22"/>
        </w:rPr>
        <w:t>obtained;</w:t>
      </w:r>
      <w:proofErr w:type="gramEnd"/>
      <w:r w:rsidRPr="001F62A4">
        <w:rPr>
          <w:rFonts w:asciiTheme="minorHAnsi" w:hAnsiTheme="minorHAnsi" w:cstheme="minorHAnsi"/>
          <w:sz w:val="22"/>
          <w:szCs w:val="22"/>
        </w:rPr>
        <w:t xml:space="preserve"> </w:t>
      </w:r>
    </w:p>
    <w:p w14:paraId="225E4C9E"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is still at the same </w:t>
      </w:r>
      <w:proofErr w:type="gramStart"/>
      <w:r w:rsidRPr="001F62A4">
        <w:rPr>
          <w:rFonts w:asciiTheme="minorHAnsi" w:hAnsiTheme="minorHAnsi" w:cstheme="minorHAnsi"/>
          <w:sz w:val="22"/>
          <w:szCs w:val="22"/>
        </w:rPr>
        <w:t>address;</w:t>
      </w:r>
      <w:proofErr w:type="gramEnd"/>
      <w:r w:rsidRPr="001F62A4">
        <w:rPr>
          <w:rFonts w:asciiTheme="minorHAnsi" w:hAnsiTheme="minorHAnsi" w:cstheme="minorHAnsi"/>
          <w:sz w:val="22"/>
          <w:szCs w:val="22"/>
        </w:rPr>
        <w:t xml:space="preserve"> </w:t>
      </w:r>
    </w:p>
    <w:p w14:paraId="16AE0DD0"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 there has been no gap in employment, or there has been no intervening employment which did not require a disclosure since the previous disclosure was </w:t>
      </w:r>
      <w:proofErr w:type="gramStart"/>
      <w:r w:rsidRPr="001F62A4">
        <w:rPr>
          <w:rFonts w:asciiTheme="minorHAnsi" w:hAnsiTheme="minorHAnsi" w:cstheme="minorHAnsi"/>
          <w:sz w:val="22"/>
          <w:szCs w:val="22"/>
        </w:rPr>
        <w:t>issued;</w:t>
      </w:r>
      <w:proofErr w:type="gramEnd"/>
    </w:p>
    <w:p w14:paraId="2E5491D2"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disclosure was obtained by a reputable previous employer or umbrella </w:t>
      </w:r>
      <w:proofErr w:type="gramStart"/>
      <w:r w:rsidRPr="001F62A4">
        <w:rPr>
          <w:rFonts w:asciiTheme="minorHAnsi" w:hAnsiTheme="minorHAnsi" w:cstheme="minorHAnsi"/>
          <w:sz w:val="22"/>
          <w:szCs w:val="22"/>
        </w:rPr>
        <w:t>body;</w:t>
      </w:r>
      <w:proofErr w:type="gramEnd"/>
      <w:r w:rsidRPr="001F62A4">
        <w:rPr>
          <w:rFonts w:asciiTheme="minorHAnsi" w:hAnsiTheme="minorHAnsi" w:cstheme="minorHAnsi"/>
          <w:sz w:val="22"/>
          <w:szCs w:val="22"/>
        </w:rPr>
        <w:t xml:space="preserve"> </w:t>
      </w:r>
    </w:p>
    <w:p w14:paraId="7D6AF40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satisfactory references have been received from the previous employer.</w:t>
      </w:r>
    </w:p>
    <w:bookmarkEnd w:id="29"/>
    <w:p w14:paraId="0B20F9CE" w14:textId="6AEBB83D" w:rsidR="000E332F" w:rsidRPr="001F62A4" w:rsidRDefault="000E332F" w:rsidP="000E332F">
      <w:pPr>
        <w:rPr>
          <w:rFonts w:asciiTheme="minorHAnsi" w:hAnsiTheme="minorHAnsi" w:cstheme="minorHAnsi"/>
          <w:b/>
          <w:i/>
          <w:sz w:val="22"/>
          <w:szCs w:val="22"/>
        </w:rPr>
      </w:pPr>
      <w:r w:rsidRPr="001F62A4">
        <w:rPr>
          <w:rFonts w:asciiTheme="minorHAnsi" w:hAnsiTheme="minorHAnsi" w:cstheme="minorHAnsi"/>
          <w:bCs/>
          <w:i/>
          <w:iCs/>
          <w:sz w:val="22"/>
          <w:szCs w:val="22"/>
        </w:rPr>
        <w:t>In all other circumstances a new enhanced DBS application will need to be made before the member of staff can be employed with</w:t>
      </w:r>
      <w:r w:rsidR="00593FCD">
        <w:rPr>
          <w:rFonts w:asciiTheme="minorHAnsi" w:hAnsiTheme="minorHAnsi" w:cstheme="minorHAnsi"/>
          <w:bCs/>
          <w:i/>
          <w:iCs/>
          <w:sz w:val="22"/>
          <w:szCs w:val="22"/>
        </w:rPr>
        <w:t xml:space="preserve"> </w:t>
      </w:r>
      <w:r w:rsidRPr="001F62A4">
        <w:rPr>
          <w:rFonts w:asciiTheme="minorHAnsi" w:hAnsiTheme="minorHAnsi" w:cstheme="minorHAnsi"/>
          <w:bCs/>
          <w:i/>
          <w:iCs/>
          <w:sz w:val="22"/>
          <w:szCs w:val="22"/>
        </w:rPr>
        <w:t xml:space="preserve">appropriate supervision (see above). </w:t>
      </w:r>
      <w:r w:rsidRPr="001F62A4">
        <w:rPr>
          <w:rFonts w:asciiTheme="minorHAnsi" w:hAnsiTheme="minorHAnsi" w:cstheme="minorHAnsi"/>
          <w:b/>
          <w:bCs/>
          <w:i/>
          <w:iCs/>
          <w:sz w:val="22"/>
          <w:szCs w:val="22"/>
        </w:rPr>
        <w:t>Note this does not apply to boarding staff, for whom DBS disclosures are not portable.</w:t>
      </w:r>
    </w:p>
    <w:p w14:paraId="0B1C031F" w14:textId="77777777" w:rsidR="000E332F" w:rsidRPr="001F62A4" w:rsidRDefault="000E332F" w:rsidP="000E332F">
      <w:pPr>
        <w:rPr>
          <w:rFonts w:asciiTheme="minorHAnsi" w:hAnsiTheme="minorHAnsi" w:cstheme="minorHAnsi"/>
          <w:sz w:val="22"/>
          <w:szCs w:val="22"/>
        </w:rPr>
      </w:pPr>
    </w:p>
    <w:p w14:paraId="4CB060F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You may need to check whether any "additional information" was included. An </w:t>
      </w:r>
      <w:hyperlink r:id="rId81" w:history="1">
        <w:r w:rsidRPr="001F62A4">
          <w:rPr>
            <w:rStyle w:val="Hyperlink"/>
            <w:rFonts w:asciiTheme="minorHAnsi" w:hAnsiTheme="minorHAnsi" w:cstheme="minorHAnsi"/>
            <w:color w:val="auto"/>
            <w:sz w:val="22"/>
            <w:szCs w:val="22"/>
            <w:u w:val="none"/>
          </w:rPr>
          <w:t>Applicant Consent form</w:t>
        </w:r>
      </w:hyperlink>
      <w:r w:rsidRPr="001F62A4">
        <w:rPr>
          <w:rFonts w:asciiTheme="minorHAnsi" w:hAnsiTheme="minorHAnsi" w:cstheme="minorHAnsi"/>
          <w:sz w:val="22"/>
          <w:szCs w:val="22"/>
        </w:rPr>
        <w:t xml:space="preserve"> (available in the </w:t>
      </w:r>
      <w:r w:rsidR="00B86EFF">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the</w:t>
      </w:r>
      <w:r w:rsidR="00F4755A">
        <w:rPr>
          <w:rFonts w:asciiTheme="minorHAnsi" w:hAnsiTheme="minorHAnsi" w:cstheme="minorHAnsi"/>
          <w:sz w:val="22"/>
          <w:szCs w:val="22"/>
        </w:rPr>
        <w:t xml:space="preserve"> GDST</w:t>
      </w:r>
      <w:r w:rsidR="00AB3A3B">
        <w:rPr>
          <w:rFonts w:asciiTheme="minorHAnsi" w:hAnsiTheme="minorHAnsi" w:cstheme="minorHAnsi"/>
          <w:sz w:val="22"/>
          <w:szCs w:val="22"/>
        </w:rPr>
        <w:t xml:space="preserve"> staff intranet</w:t>
      </w:r>
      <w:r w:rsidRPr="001F62A4">
        <w:rPr>
          <w:rFonts w:asciiTheme="minorHAnsi" w:hAnsiTheme="minorHAnsi" w:cstheme="minorHAnsi"/>
          <w:sz w:val="22"/>
          <w:szCs w:val="22"/>
        </w:rPr>
        <w:t xml:space="preserve">) should also be completed. The previous employer will only be able to confirm whether the information on the copy of the disclosure provided to you by the applicant matches their records, and </w:t>
      </w:r>
      <w:proofErr w:type="gramStart"/>
      <w:r w:rsidRPr="001F62A4">
        <w:rPr>
          <w:rFonts w:asciiTheme="minorHAnsi" w:hAnsiTheme="minorHAnsi" w:cstheme="minorHAnsi"/>
          <w:sz w:val="22"/>
          <w:szCs w:val="22"/>
        </w:rPr>
        <w:t>whether or not</w:t>
      </w:r>
      <w:proofErr w:type="gramEnd"/>
      <w:r w:rsidRPr="001F62A4">
        <w:rPr>
          <w:rFonts w:asciiTheme="minorHAnsi" w:hAnsiTheme="minorHAnsi" w:cstheme="minorHAnsi"/>
          <w:sz w:val="22"/>
          <w:szCs w:val="22"/>
        </w:rPr>
        <w:t xml:space="preserve"> any additional information was supplied. If additional information was supplied, a new disclosure must be requested. In these circumstances, the applicant should not be informed of the reason why a new disclosure is required.  If you experience any difficulties in obtaining disclosure information from a previous employer, you may wish to consider asking the applicant to make a fresh application.</w:t>
      </w:r>
    </w:p>
    <w:p w14:paraId="258530D0" w14:textId="77777777" w:rsidR="000E332F" w:rsidRPr="001F62A4" w:rsidRDefault="000E332F" w:rsidP="000E332F">
      <w:pPr>
        <w:rPr>
          <w:rFonts w:asciiTheme="minorHAnsi" w:hAnsiTheme="minorHAnsi" w:cstheme="minorHAnsi"/>
          <w:sz w:val="22"/>
          <w:szCs w:val="22"/>
        </w:rPr>
      </w:pPr>
    </w:p>
    <w:p w14:paraId="01AE54D0" w14:textId="77777777" w:rsidR="006E340E" w:rsidRPr="001C319D" w:rsidRDefault="00391C55" w:rsidP="000E332F">
      <w:pPr>
        <w:rPr>
          <w:rFonts w:asciiTheme="minorHAnsi" w:hAnsiTheme="minorHAnsi" w:cstheme="minorHAnsi"/>
          <w:b/>
          <w:sz w:val="22"/>
          <w:szCs w:val="22"/>
        </w:rPr>
      </w:pPr>
      <w:r w:rsidRPr="001C319D">
        <w:rPr>
          <w:rFonts w:asciiTheme="minorHAnsi" w:hAnsiTheme="minorHAnsi" w:cstheme="minorHAnsi"/>
          <w:b/>
          <w:sz w:val="22"/>
          <w:szCs w:val="22"/>
        </w:rPr>
        <w:t xml:space="preserve">What if the DBS disclosure </w:t>
      </w:r>
      <w:r w:rsidR="007647E2" w:rsidRPr="00406A78">
        <w:rPr>
          <w:rFonts w:asciiTheme="minorHAnsi" w:hAnsiTheme="minorHAnsi" w:cstheme="minorHAnsi"/>
          <w:b/>
          <w:sz w:val="22"/>
          <w:szCs w:val="22"/>
        </w:rPr>
        <w:t>contains information?</w:t>
      </w:r>
    </w:p>
    <w:p w14:paraId="17F85A59" w14:textId="35ADA041" w:rsidR="00BF751E" w:rsidRDefault="00BF751E" w:rsidP="00BF751E">
      <w:pPr>
        <w:rPr>
          <w:rFonts w:asciiTheme="minorHAnsi" w:hAnsiTheme="minorHAnsi" w:cstheme="minorHAnsi"/>
          <w:sz w:val="22"/>
          <w:szCs w:val="22"/>
        </w:rPr>
      </w:pPr>
      <w:r w:rsidRPr="00406A78">
        <w:rPr>
          <w:rFonts w:asciiTheme="minorHAnsi" w:hAnsiTheme="minorHAnsi" w:cstheme="minorHAnsi"/>
          <w:sz w:val="22"/>
          <w:szCs w:val="22"/>
        </w:rPr>
        <w:t>If the DBS disclosure includes information on offences committed by the applicant, the Head must</w:t>
      </w:r>
      <w:r w:rsidRPr="00406A78">
        <w:rPr>
          <w:rFonts w:asciiTheme="minorHAnsi" w:hAnsiTheme="minorHAnsi" w:cstheme="minorHAnsi"/>
          <w:b/>
          <w:bCs/>
          <w:i/>
          <w:iCs/>
          <w:color w:val="1F497D"/>
          <w:sz w:val="22"/>
          <w:szCs w:val="22"/>
        </w:rPr>
        <w:t xml:space="preserve"> </w:t>
      </w:r>
      <w:r w:rsidRPr="00406A78">
        <w:rPr>
          <w:rFonts w:asciiTheme="minorHAnsi" w:hAnsiTheme="minorHAnsi" w:cstheme="minorHAnsi"/>
          <w:sz w:val="22"/>
          <w:szCs w:val="22"/>
        </w:rPr>
        <w:t xml:space="preserve">undertake a </w:t>
      </w:r>
      <w:r w:rsidR="00AF032D">
        <w:rPr>
          <w:rFonts w:asciiTheme="minorHAnsi" w:hAnsiTheme="minorHAnsi" w:cstheme="minorHAnsi"/>
          <w:sz w:val="22"/>
          <w:szCs w:val="22"/>
        </w:rPr>
        <w:t xml:space="preserve">formal written </w:t>
      </w:r>
      <w:r w:rsidRPr="00406A78">
        <w:rPr>
          <w:rFonts w:asciiTheme="minorHAnsi" w:hAnsiTheme="minorHAnsi" w:cstheme="minorHAnsi"/>
          <w:sz w:val="22"/>
          <w:szCs w:val="22"/>
        </w:rPr>
        <w:t>risk assessment as to whether to employ that person</w:t>
      </w:r>
      <w:r w:rsidR="00CB1993" w:rsidRPr="00406A78">
        <w:rPr>
          <w:rFonts w:asciiTheme="minorHAnsi" w:hAnsiTheme="minorHAnsi" w:cstheme="minorHAnsi"/>
          <w:b/>
          <w:bCs/>
          <w:i/>
          <w:iCs/>
          <w:sz w:val="22"/>
          <w:szCs w:val="22"/>
        </w:rPr>
        <w:t xml:space="preserve">, </w:t>
      </w:r>
      <w:r w:rsidR="00CB1993" w:rsidRPr="00406A78">
        <w:rPr>
          <w:rFonts w:asciiTheme="minorHAnsi" w:hAnsiTheme="minorHAnsi" w:cstheme="minorHAnsi"/>
          <w:bCs/>
          <w:iCs/>
          <w:sz w:val="22"/>
          <w:szCs w:val="22"/>
        </w:rPr>
        <w:t>being mindful of GDST policy on the employment of ex-offenders,</w:t>
      </w:r>
      <w:r w:rsidR="002E4361" w:rsidRPr="00406A78">
        <w:rPr>
          <w:rFonts w:asciiTheme="minorHAnsi" w:hAnsiTheme="minorHAnsi" w:cstheme="minorHAnsi"/>
          <w:bCs/>
          <w:iCs/>
          <w:sz w:val="22"/>
          <w:szCs w:val="22"/>
        </w:rPr>
        <w:t xml:space="preserve"> </w:t>
      </w:r>
      <w:r w:rsidRPr="00406A78">
        <w:rPr>
          <w:rFonts w:asciiTheme="minorHAnsi" w:hAnsiTheme="minorHAnsi" w:cstheme="minorHAnsi"/>
          <w:sz w:val="22"/>
          <w:szCs w:val="22"/>
        </w:rPr>
        <w:t xml:space="preserve">and seek advice from HR. </w:t>
      </w:r>
      <w:r w:rsidR="00131622">
        <w:rPr>
          <w:rFonts w:asciiTheme="minorHAnsi" w:hAnsiTheme="minorHAnsi" w:cstheme="minorHAnsi"/>
          <w:sz w:val="22"/>
          <w:szCs w:val="22"/>
        </w:rPr>
        <w:t xml:space="preserve"> </w:t>
      </w:r>
      <w:r w:rsidR="00C61B25">
        <w:rPr>
          <w:rFonts w:asciiTheme="minorHAnsi" w:hAnsiTheme="minorHAnsi" w:cstheme="minorHAnsi"/>
          <w:sz w:val="22"/>
          <w:szCs w:val="22"/>
        </w:rPr>
        <w:t xml:space="preserve">A GDST risk assessment template for this purpose is available. </w:t>
      </w:r>
      <w:r w:rsidR="005A438A">
        <w:rPr>
          <w:rFonts w:asciiTheme="minorHAnsi" w:hAnsiTheme="minorHAnsi" w:cstheme="minorHAnsi"/>
          <w:sz w:val="22"/>
          <w:szCs w:val="22"/>
        </w:rPr>
        <w:t xml:space="preserve">The assessment should take into consideration any explanation from the applicant, including for example the seriousness of the conviction and relevance to the post in question, how long ago the offence occurred, whether it was a one-off incident or not, the circumstances of the incident, and whether the individual has accepted responsibility for their actions. </w:t>
      </w:r>
      <w:r w:rsidR="00131622">
        <w:rPr>
          <w:rFonts w:asciiTheme="minorHAnsi" w:hAnsiTheme="minorHAnsi" w:cstheme="minorHAnsi"/>
          <w:sz w:val="22"/>
          <w:szCs w:val="22"/>
        </w:rPr>
        <w:t>A decision not to appoint somebody because of their conviction(s) should be clearly documented, so if challenged the school can defend its decision. I</w:t>
      </w:r>
      <w:r w:rsidRPr="00406A78">
        <w:rPr>
          <w:rFonts w:asciiTheme="minorHAnsi" w:hAnsiTheme="minorHAnsi" w:cstheme="minorHAnsi"/>
          <w:sz w:val="22"/>
          <w:szCs w:val="22"/>
        </w:rPr>
        <w:t xml:space="preserve">f the decision is made to confirm the offer of the post in question, </w:t>
      </w:r>
      <w:r w:rsidR="00AF032D">
        <w:rPr>
          <w:rFonts w:asciiTheme="minorHAnsi" w:hAnsiTheme="minorHAnsi" w:cstheme="minorHAnsi"/>
          <w:sz w:val="22"/>
          <w:szCs w:val="22"/>
        </w:rPr>
        <w:t>the risk assessment</w:t>
      </w:r>
      <w:r w:rsidRPr="00406A78">
        <w:rPr>
          <w:rFonts w:asciiTheme="minorHAnsi" w:hAnsiTheme="minorHAnsi" w:cstheme="minorHAnsi"/>
          <w:sz w:val="22"/>
          <w:szCs w:val="22"/>
        </w:rPr>
        <w:t xml:space="preserve"> must be kept </w:t>
      </w:r>
      <w:r w:rsidR="00AF032D">
        <w:rPr>
          <w:rFonts w:asciiTheme="minorHAnsi" w:hAnsiTheme="minorHAnsi" w:cstheme="minorHAnsi"/>
          <w:sz w:val="22"/>
          <w:szCs w:val="22"/>
        </w:rPr>
        <w:t xml:space="preserve">securely </w:t>
      </w:r>
      <w:r w:rsidRPr="00406A78">
        <w:rPr>
          <w:rFonts w:asciiTheme="minorHAnsi" w:hAnsiTheme="minorHAnsi" w:cstheme="minorHAnsi"/>
          <w:sz w:val="22"/>
          <w:szCs w:val="22"/>
        </w:rPr>
        <w:t>on the relevant personnel file</w:t>
      </w:r>
      <w:r w:rsidR="00811AA4">
        <w:rPr>
          <w:rFonts w:asciiTheme="minorHAnsi" w:hAnsiTheme="minorHAnsi" w:cstheme="minorHAnsi"/>
          <w:sz w:val="22"/>
          <w:szCs w:val="22"/>
        </w:rPr>
        <w:t xml:space="preserve">, together with a copy of the DBS certificate which in these circumstances must be retained </w:t>
      </w:r>
      <w:proofErr w:type="gramStart"/>
      <w:r w:rsidR="00811AA4">
        <w:rPr>
          <w:rFonts w:asciiTheme="minorHAnsi" w:hAnsiTheme="minorHAnsi" w:cstheme="minorHAnsi"/>
          <w:sz w:val="22"/>
          <w:szCs w:val="22"/>
        </w:rPr>
        <w:t>in order to</w:t>
      </w:r>
      <w:proofErr w:type="gramEnd"/>
      <w:r w:rsidR="00811AA4">
        <w:rPr>
          <w:rFonts w:asciiTheme="minorHAnsi" w:hAnsiTheme="minorHAnsi" w:cstheme="minorHAnsi"/>
          <w:sz w:val="22"/>
          <w:szCs w:val="22"/>
        </w:rPr>
        <w:t xml:space="preserve"> demonstrate safer recruitment practice for the purpose of safeguarding audits</w:t>
      </w:r>
      <w:r w:rsidRPr="00406A78">
        <w:rPr>
          <w:rFonts w:asciiTheme="minorHAnsi" w:hAnsiTheme="minorHAnsi" w:cstheme="minorHAnsi"/>
          <w:sz w:val="22"/>
          <w:szCs w:val="22"/>
        </w:rPr>
        <w:t>.</w:t>
      </w:r>
    </w:p>
    <w:p w14:paraId="2DAED74F" w14:textId="1AD86ADD" w:rsidR="006E340E" w:rsidRDefault="006E340E" w:rsidP="000E332F">
      <w:pPr>
        <w:rPr>
          <w:rFonts w:asciiTheme="minorHAnsi" w:hAnsiTheme="minorHAnsi" w:cstheme="minorHAnsi"/>
          <w:b/>
          <w:sz w:val="22"/>
          <w:szCs w:val="22"/>
        </w:rPr>
      </w:pPr>
    </w:p>
    <w:p w14:paraId="2786CD6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is a DBS disclosure valid?</w:t>
      </w:r>
    </w:p>
    <w:p w14:paraId="79831B91" w14:textId="6D553EA8"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DBS disclosures do not ‘expire</w:t>
      </w:r>
      <w:proofErr w:type="gramStart"/>
      <w:r w:rsidRPr="001F62A4">
        <w:rPr>
          <w:rFonts w:asciiTheme="minorHAnsi" w:hAnsiTheme="minorHAnsi" w:cstheme="minorHAnsi"/>
          <w:sz w:val="22"/>
          <w:szCs w:val="22"/>
        </w:rPr>
        <w:t>’</w:t>
      </w:r>
      <w:r w:rsidR="008F3B85" w:rsidRPr="001F62A4">
        <w:rPr>
          <w:rFonts w:asciiTheme="minorHAnsi" w:hAnsiTheme="minorHAnsi" w:cstheme="minorHAnsi"/>
          <w:sz w:val="22"/>
          <w:szCs w:val="22"/>
        </w:rPr>
        <w:t>, but</w:t>
      </w:r>
      <w:proofErr w:type="gramEnd"/>
      <w:r w:rsidR="008F3B85" w:rsidRPr="001F62A4">
        <w:rPr>
          <w:rFonts w:asciiTheme="minorHAnsi" w:hAnsiTheme="minorHAnsi" w:cstheme="minorHAnsi"/>
          <w:sz w:val="22"/>
          <w:szCs w:val="22"/>
        </w:rPr>
        <w:t xml:space="preserve"> provide a snapshot of information </w:t>
      </w:r>
      <w:r w:rsidR="00773076" w:rsidRPr="001F62A4">
        <w:rPr>
          <w:rFonts w:asciiTheme="minorHAnsi" w:hAnsiTheme="minorHAnsi" w:cstheme="minorHAnsi"/>
          <w:sz w:val="22"/>
          <w:szCs w:val="22"/>
        </w:rPr>
        <w:t xml:space="preserve">that is </w:t>
      </w:r>
      <w:r w:rsidR="008F3B85" w:rsidRPr="001F62A4">
        <w:rPr>
          <w:rFonts w:asciiTheme="minorHAnsi" w:hAnsiTheme="minorHAnsi" w:cstheme="minorHAnsi"/>
          <w:sz w:val="22"/>
          <w:szCs w:val="22"/>
        </w:rPr>
        <w:t xml:space="preserve">available on the date of the certificate. </w:t>
      </w:r>
      <w:proofErr w:type="gramStart"/>
      <w:r w:rsidR="008F3B85" w:rsidRPr="001F62A4">
        <w:rPr>
          <w:rFonts w:asciiTheme="minorHAnsi" w:hAnsiTheme="minorHAnsi" w:cstheme="minorHAnsi"/>
          <w:sz w:val="22"/>
          <w:szCs w:val="22"/>
        </w:rPr>
        <w:t xml:space="preserve">As </w:t>
      </w:r>
      <w:r w:rsidRPr="001F62A4">
        <w:rPr>
          <w:rFonts w:asciiTheme="minorHAnsi" w:hAnsiTheme="minorHAnsi" w:cstheme="minorHAnsi"/>
          <w:sz w:val="22"/>
          <w:szCs w:val="22"/>
        </w:rPr>
        <w:t>long as</w:t>
      </w:r>
      <w:proofErr w:type="gramEnd"/>
      <w:r w:rsidRPr="001F62A4">
        <w:rPr>
          <w:rFonts w:asciiTheme="minorHAnsi" w:hAnsiTheme="minorHAnsi" w:cstheme="minorHAnsi"/>
          <w:sz w:val="22"/>
          <w:szCs w:val="22"/>
        </w:rPr>
        <w:t xml:space="preserve"> a school employee is in continuous employment </w:t>
      </w:r>
      <w:r w:rsidR="008F3B85" w:rsidRPr="001F62A4">
        <w:rPr>
          <w:rFonts w:asciiTheme="minorHAnsi" w:hAnsiTheme="minorHAnsi" w:cstheme="minorHAnsi"/>
          <w:sz w:val="22"/>
          <w:szCs w:val="22"/>
        </w:rPr>
        <w:t>they</w:t>
      </w:r>
      <w:r w:rsidRPr="001F62A4">
        <w:rPr>
          <w:rFonts w:asciiTheme="minorHAnsi" w:hAnsiTheme="minorHAnsi" w:cstheme="minorHAnsi"/>
          <w:sz w:val="22"/>
          <w:szCs w:val="22"/>
        </w:rPr>
        <w:t xml:space="preserve"> </w:t>
      </w:r>
      <w:r w:rsidR="00687BC2">
        <w:rPr>
          <w:rFonts w:asciiTheme="minorHAnsi" w:hAnsiTheme="minorHAnsi" w:cstheme="minorHAnsi"/>
          <w:sz w:val="22"/>
          <w:szCs w:val="22"/>
        </w:rPr>
        <w:t xml:space="preserve">do </w:t>
      </w:r>
      <w:r w:rsidRPr="001F62A4">
        <w:rPr>
          <w:rFonts w:asciiTheme="minorHAnsi" w:hAnsiTheme="minorHAnsi" w:cstheme="minorHAnsi"/>
          <w:sz w:val="22"/>
          <w:szCs w:val="22"/>
        </w:rPr>
        <w:t xml:space="preserve">not need to be rechecked unless there is a concern about their suitability to work with children.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w:t>
      </w:r>
      <w:r w:rsidR="003035DE">
        <w:rPr>
          <w:rFonts w:asciiTheme="minorHAnsi" w:hAnsiTheme="minorHAnsi" w:cstheme="minorHAnsi"/>
          <w:sz w:val="22"/>
          <w:szCs w:val="22"/>
        </w:rPr>
        <w:t>anyone</w:t>
      </w:r>
      <w:r w:rsidRPr="001F62A4">
        <w:rPr>
          <w:rFonts w:asciiTheme="minorHAnsi" w:hAnsiTheme="minorHAnsi" w:cstheme="minorHAnsi"/>
          <w:sz w:val="22"/>
          <w:szCs w:val="22"/>
        </w:rPr>
        <w:t xml:space="preserve"> out of employment for a period of 3 months </w:t>
      </w:r>
      <w:r w:rsidR="00687BC2">
        <w:rPr>
          <w:rFonts w:asciiTheme="minorHAnsi" w:hAnsiTheme="minorHAnsi" w:cstheme="minorHAnsi"/>
          <w:sz w:val="22"/>
          <w:szCs w:val="22"/>
        </w:rPr>
        <w:t xml:space="preserve">or more </w:t>
      </w:r>
      <w:r w:rsidR="009C23E7">
        <w:rPr>
          <w:rFonts w:asciiTheme="minorHAnsi" w:hAnsiTheme="minorHAnsi" w:cstheme="minorHAnsi"/>
          <w:sz w:val="22"/>
          <w:szCs w:val="22"/>
        </w:rPr>
        <w:t>must be re-checked</w:t>
      </w:r>
      <w:r w:rsidRPr="001F62A4">
        <w:rPr>
          <w:rFonts w:asciiTheme="minorHAnsi" w:hAnsiTheme="minorHAnsi" w:cstheme="minorHAnsi"/>
          <w:sz w:val="22"/>
          <w:szCs w:val="22"/>
        </w:rPr>
        <w:t xml:space="preserve"> - this will have implications for supply staff, exam invigilators</w:t>
      </w:r>
      <w:r w:rsidR="00687BC2">
        <w:rPr>
          <w:rFonts w:asciiTheme="minorHAnsi" w:hAnsiTheme="minorHAnsi" w:cstheme="minorHAnsi"/>
          <w:sz w:val="22"/>
          <w:szCs w:val="22"/>
        </w:rPr>
        <w:t xml:space="preserve">, casual </w:t>
      </w:r>
      <w:proofErr w:type="gramStart"/>
      <w:r w:rsidR="00687BC2">
        <w:rPr>
          <w:rFonts w:asciiTheme="minorHAnsi" w:hAnsiTheme="minorHAnsi" w:cstheme="minorHAnsi"/>
          <w:sz w:val="22"/>
          <w:szCs w:val="22"/>
        </w:rPr>
        <w:t>workers</w:t>
      </w:r>
      <w:proofErr w:type="gramEnd"/>
      <w:r w:rsidR="00687BC2">
        <w:rPr>
          <w:rFonts w:asciiTheme="minorHAnsi" w:hAnsiTheme="minorHAnsi" w:cstheme="minorHAnsi"/>
          <w:sz w:val="22"/>
          <w:szCs w:val="22"/>
        </w:rPr>
        <w:t xml:space="preserve"> and the like</w:t>
      </w:r>
      <w:r w:rsidRPr="001F62A4">
        <w:rPr>
          <w:rFonts w:asciiTheme="minorHAnsi" w:hAnsiTheme="minorHAnsi" w:cstheme="minorHAnsi"/>
          <w:b/>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 xml:space="preserve">For these </w:t>
      </w:r>
      <w:r w:rsidR="003035DE">
        <w:rPr>
          <w:rFonts w:asciiTheme="minorHAnsi" w:hAnsiTheme="minorHAnsi" w:cstheme="minorHAnsi"/>
          <w:sz w:val="22"/>
          <w:szCs w:val="22"/>
        </w:rPr>
        <w:t>individuals</w:t>
      </w:r>
      <w:r w:rsidR="00783D96" w:rsidRPr="001F62A4">
        <w:rPr>
          <w:rFonts w:asciiTheme="minorHAnsi" w:hAnsiTheme="minorHAnsi" w:cstheme="minorHAnsi"/>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subscription to the DBS Update Service would be advantageous as, once the DBS certificate has been issued, periodic ‘status checks’ will be easy and quick to obtain.</w:t>
      </w:r>
      <w:r w:rsidRPr="001F62A4">
        <w:rPr>
          <w:rFonts w:asciiTheme="minorHAnsi" w:hAnsiTheme="minorHAnsi" w:cstheme="minorHAnsi"/>
          <w:sz w:val="22"/>
          <w:szCs w:val="22"/>
        </w:rPr>
        <w:t xml:space="preserve"> </w:t>
      </w:r>
      <w:r w:rsidR="0020373B">
        <w:rPr>
          <w:rFonts w:asciiTheme="minorHAnsi" w:hAnsiTheme="minorHAnsi" w:cstheme="minorHAnsi"/>
          <w:sz w:val="22"/>
          <w:szCs w:val="22"/>
        </w:rPr>
        <w:t>Alternatively, b</w:t>
      </w:r>
      <w:r w:rsidR="00631E79">
        <w:rPr>
          <w:rFonts w:asciiTheme="minorHAnsi" w:hAnsiTheme="minorHAnsi" w:cstheme="minorHAnsi"/>
          <w:sz w:val="22"/>
          <w:szCs w:val="22"/>
        </w:rPr>
        <w:t xml:space="preserve">ringing in occasional </w:t>
      </w:r>
      <w:r w:rsidR="003035DE">
        <w:rPr>
          <w:rFonts w:asciiTheme="minorHAnsi" w:hAnsiTheme="minorHAnsi" w:cstheme="minorHAnsi"/>
          <w:sz w:val="22"/>
          <w:szCs w:val="22"/>
        </w:rPr>
        <w:t xml:space="preserve">workers </w:t>
      </w:r>
      <w:r w:rsidR="00631E79">
        <w:rPr>
          <w:rFonts w:asciiTheme="minorHAnsi" w:hAnsiTheme="minorHAnsi" w:cstheme="minorHAnsi"/>
          <w:sz w:val="22"/>
          <w:szCs w:val="22"/>
        </w:rPr>
        <w:t xml:space="preserve">periodically </w:t>
      </w:r>
      <w:r w:rsidR="0020373B">
        <w:rPr>
          <w:rFonts w:asciiTheme="minorHAnsi" w:hAnsiTheme="minorHAnsi" w:cstheme="minorHAnsi"/>
          <w:sz w:val="22"/>
          <w:szCs w:val="22"/>
        </w:rPr>
        <w:t>(</w:t>
      </w:r>
      <w:proofErr w:type="gramStart"/>
      <w:r w:rsidR="0020373B">
        <w:rPr>
          <w:rFonts w:asciiTheme="minorHAnsi" w:hAnsiTheme="minorHAnsi" w:cstheme="minorHAnsi"/>
          <w:sz w:val="22"/>
          <w:szCs w:val="22"/>
        </w:rPr>
        <w:t>i.e.</w:t>
      </w:r>
      <w:proofErr w:type="gramEnd"/>
      <w:r w:rsidR="0020373B">
        <w:rPr>
          <w:rFonts w:asciiTheme="minorHAnsi" w:hAnsiTheme="minorHAnsi" w:cstheme="minorHAnsi"/>
          <w:sz w:val="22"/>
          <w:szCs w:val="22"/>
        </w:rPr>
        <w:t xml:space="preserve"> within the three month interval)</w:t>
      </w:r>
      <w:r w:rsidR="00687BC2">
        <w:rPr>
          <w:rFonts w:asciiTheme="minorHAnsi" w:hAnsiTheme="minorHAnsi" w:cstheme="minorHAnsi"/>
          <w:sz w:val="22"/>
          <w:szCs w:val="22"/>
        </w:rPr>
        <w:t>,</w:t>
      </w:r>
      <w:r w:rsidR="0020373B">
        <w:rPr>
          <w:rFonts w:asciiTheme="minorHAnsi" w:hAnsiTheme="minorHAnsi" w:cstheme="minorHAnsi"/>
          <w:sz w:val="22"/>
          <w:szCs w:val="22"/>
        </w:rPr>
        <w:t xml:space="preserve"> </w:t>
      </w:r>
      <w:r w:rsidR="00631E79">
        <w:rPr>
          <w:rFonts w:asciiTheme="minorHAnsi" w:hAnsiTheme="minorHAnsi" w:cstheme="minorHAnsi"/>
          <w:sz w:val="22"/>
          <w:szCs w:val="22"/>
        </w:rPr>
        <w:t xml:space="preserve">for training </w:t>
      </w:r>
      <w:r w:rsidR="00687BC2">
        <w:rPr>
          <w:rFonts w:asciiTheme="minorHAnsi" w:hAnsiTheme="minorHAnsi" w:cstheme="minorHAnsi"/>
          <w:sz w:val="22"/>
          <w:szCs w:val="22"/>
        </w:rPr>
        <w:t xml:space="preserve">for example, </w:t>
      </w:r>
      <w:r w:rsidR="00631E79">
        <w:rPr>
          <w:rFonts w:asciiTheme="minorHAnsi" w:hAnsiTheme="minorHAnsi" w:cstheme="minorHAnsi"/>
          <w:sz w:val="22"/>
          <w:szCs w:val="22"/>
        </w:rPr>
        <w:t xml:space="preserve">maintains </w:t>
      </w:r>
      <w:r w:rsidR="00687BC2">
        <w:rPr>
          <w:rFonts w:asciiTheme="minorHAnsi" w:hAnsiTheme="minorHAnsi" w:cstheme="minorHAnsi"/>
          <w:sz w:val="22"/>
          <w:szCs w:val="22"/>
        </w:rPr>
        <w:t>our connection with them</w:t>
      </w:r>
      <w:r w:rsidR="00631E79">
        <w:rPr>
          <w:rFonts w:asciiTheme="minorHAnsi" w:hAnsiTheme="minorHAnsi" w:cstheme="minorHAnsi"/>
          <w:sz w:val="22"/>
          <w:szCs w:val="22"/>
        </w:rPr>
        <w:t xml:space="preserve"> and means that a </w:t>
      </w:r>
      <w:r w:rsidR="0020373B">
        <w:rPr>
          <w:rFonts w:asciiTheme="minorHAnsi" w:hAnsiTheme="minorHAnsi" w:cstheme="minorHAnsi"/>
          <w:sz w:val="22"/>
          <w:szCs w:val="22"/>
        </w:rPr>
        <w:t>DBS recheck is not required</w:t>
      </w:r>
      <w:r w:rsidRPr="001F62A4">
        <w:rPr>
          <w:rFonts w:asciiTheme="minorHAnsi" w:hAnsiTheme="minorHAnsi" w:cstheme="minorHAnsi"/>
          <w:sz w:val="22"/>
          <w:szCs w:val="22"/>
        </w:rPr>
        <w:t>.  A teacher working for a supply agency is required to have a new DBS check every 3 years (or earlier if there are grounds for concern or a break in service for 3 months or more). Members of staff on maternity</w:t>
      </w:r>
      <w:r w:rsidR="00687BC2">
        <w:rPr>
          <w:rFonts w:asciiTheme="minorHAnsi" w:hAnsiTheme="minorHAnsi" w:cstheme="minorHAnsi"/>
          <w:sz w:val="22"/>
          <w:szCs w:val="22"/>
        </w:rPr>
        <w:t>, shared parental leave</w:t>
      </w:r>
      <w:r w:rsidRPr="001F62A4">
        <w:rPr>
          <w:rFonts w:asciiTheme="minorHAnsi" w:hAnsiTheme="minorHAnsi" w:cstheme="minorHAnsi"/>
          <w:sz w:val="22"/>
          <w:szCs w:val="22"/>
        </w:rPr>
        <w:t xml:space="preserve"> or </w:t>
      </w:r>
      <w:proofErr w:type="gramStart"/>
      <w:r w:rsidRPr="001F62A4">
        <w:rPr>
          <w:rFonts w:asciiTheme="minorHAnsi" w:hAnsiTheme="minorHAnsi" w:cstheme="minorHAnsi"/>
          <w:sz w:val="22"/>
          <w:szCs w:val="22"/>
        </w:rPr>
        <w:t>long term</w:t>
      </w:r>
      <w:proofErr w:type="gramEnd"/>
      <w:r w:rsidRPr="001F62A4">
        <w:rPr>
          <w:rFonts w:asciiTheme="minorHAnsi" w:hAnsiTheme="minorHAnsi" w:cstheme="minorHAnsi"/>
          <w:sz w:val="22"/>
          <w:szCs w:val="22"/>
        </w:rPr>
        <w:t xml:space="preserve"> sick leave are not out of employment and do not need a new DBS disclosure to return to work.</w:t>
      </w:r>
      <w:r w:rsidR="003D2AA8">
        <w:rPr>
          <w:rFonts w:asciiTheme="minorHAnsi" w:hAnsiTheme="minorHAnsi" w:cstheme="minorHAnsi"/>
          <w:sz w:val="22"/>
          <w:szCs w:val="22"/>
        </w:rPr>
        <w:t xml:space="preserve"> See below for advice on </w:t>
      </w:r>
      <w:r w:rsidR="003035DE">
        <w:rPr>
          <w:rFonts w:asciiTheme="minorHAnsi" w:hAnsiTheme="minorHAnsi" w:cstheme="minorHAnsi"/>
          <w:sz w:val="22"/>
          <w:szCs w:val="22"/>
        </w:rPr>
        <w:t xml:space="preserve">workers </w:t>
      </w:r>
      <w:r w:rsidR="003D2AA8">
        <w:rPr>
          <w:rFonts w:asciiTheme="minorHAnsi" w:hAnsiTheme="minorHAnsi" w:cstheme="minorHAnsi"/>
          <w:sz w:val="22"/>
          <w:szCs w:val="22"/>
        </w:rPr>
        <w:t xml:space="preserve">on zero hours contracts. </w:t>
      </w:r>
    </w:p>
    <w:p w14:paraId="35C5957E" w14:textId="77777777" w:rsidR="0080327B" w:rsidRDefault="0080327B" w:rsidP="000E332F">
      <w:pPr>
        <w:rPr>
          <w:rFonts w:asciiTheme="minorHAnsi" w:hAnsiTheme="minorHAnsi" w:cstheme="minorHAnsi"/>
          <w:b/>
          <w:sz w:val="22"/>
          <w:szCs w:val="22"/>
        </w:rPr>
      </w:pPr>
    </w:p>
    <w:p w14:paraId="7804DA83" w14:textId="77777777" w:rsidR="000E332F" w:rsidRPr="001F62A4" w:rsidRDefault="00BB68F7" w:rsidP="000E332F">
      <w:pPr>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 xml:space="preserve">hould DBS certificates be </w:t>
      </w:r>
      <w:proofErr w:type="gramStart"/>
      <w:r w:rsidR="000E332F" w:rsidRPr="001F62A4">
        <w:rPr>
          <w:rFonts w:asciiTheme="minorHAnsi" w:hAnsiTheme="minorHAnsi" w:cstheme="minorHAnsi"/>
          <w:b/>
          <w:sz w:val="22"/>
          <w:szCs w:val="22"/>
        </w:rPr>
        <w:t>retained</w:t>
      </w:r>
      <w:proofErr w:type="gramEnd"/>
      <w:r>
        <w:rPr>
          <w:rFonts w:asciiTheme="minorHAnsi" w:hAnsiTheme="minorHAnsi" w:cstheme="minorHAnsi"/>
          <w:b/>
          <w:sz w:val="22"/>
          <w:szCs w:val="22"/>
        </w:rPr>
        <w:t xml:space="preserve"> or copies made and kept on file</w:t>
      </w:r>
      <w:r w:rsidR="000E332F" w:rsidRPr="001F62A4">
        <w:rPr>
          <w:rFonts w:asciiTheme="minorHAnsi" w:hAnsiTheme="minorHAnsi" w:cstheme="minorHAnsi"/>
          <w:b/>
          <w:sz w:val="22"/>
          <w:szCs w:val="22"/>
        </w:rPr>
        <w:t xml:space="preserve">? </w:t>
      </w:r>
    </w:p>
    <w:p w14:paraId="6D3FC853" w14:textId="020564E1" w:rsidR="0080327B" w:rsidRDefault="00F068C1" w:rsidP="0080327B">
      <w:pPr>
        <w:jc w:val="both"/>
        <w:rPr>
          <w:rFonts w:asciiTheme="minorHAnsi" w:hAnsiTheme="minorHAnsi" w:cstheme="minorHAnsi"/>
          <w:sz w:val="22"/>
          <w:szCs w:val="22"/>
        </w:rPr>
      </w:pPr>
      <w:r>
        <w:rPr>
          <w:rFonts w:asciiTheme="minorHAnsi" w:hAnsiTheme="minorHAnsi" w:cstheme="minorHAnsi"/>
          <w:sz w:val="22"/>
          <w:szCs w:val="22"/>
        </w:rPr>
        <w:t xml:space="preserve">This is not a requirement, but it is </w:t>
      </w:r>
      <w:proofErr w:type="gramStart"/>
      <w:r>
        <w:rPr>
          <w:rFonts w:asciiTheme="minorHAnsi" w:hAnsiTheme="minorHAnsi" w:cstheme="minorHAnsi"/>
          <w:sz w:val="22"/>
          <w:szCs w:val="22"/>
        </w:rPr>
        <w:t>permissible</w:t>
      </w:r>
      <w:proofErr w:type="gramEnd"/>
      <w:r>
        <w:rPr>
          <w:rFonts w:asciiTheme="minorHAnsi" w:hAnsiTheme="minorHAnsi" w:cstheme="minorHAnsi"/>
          <w:sz w:val="22"/>
          <w:szCs w:val="22"/>
        </w:rPr>
        <w:t xml:space="preserve"> and schools may choose to make and keep copies for a limited time. If copies are made, they must be handled, kept </w:t>
      </w:r>
      <w:proofErr w:type="gramStart"/>
      <w:r>
        <w:rPr>
          <w:rFonts w:asciiTheme="minorHAnsi" w:hAnsiTheme="minorHAnsi" w:cstheme="minorHAnsi"/>
          <w:sz w:val="22"/>
          <w:szCs w:val="22"/>
        </w:rPr>
        <w:t>confidentially</w:t>
      </w:r>
      <w:proofErr w:type="gramEnd"/>
      <w:r>
        <w:rPr>
          <w:rFonts w:asciiTheme="minorHAnsi" w:hAnsiTheme="minorHAnsi" w:cstheme="minorHAnsi"/>
          <w:sz w:val="22"/>
          <w:szCs w:val="22"/>
        </w:rPr>
        <w:t xml:space="preserve"> and destroyed securely after six months, in accordance with the DBS Code of Practice</w:t>
      </w:r>
      <w:r w:rsidR="00E53310">
        <w:rPr>
          <w:rFonts w:asciiTheme="minorHAnsi" w:hAnsiTheme="minorHAnsi" w:cstheme="minorHAnsi"/>
          <w:sz w:val="22"/>
          <w:szCs w:val="22"/>
        </w:rPr>
        <w:t xml:space="preserve">. </w:t>
      </w:r>
      <w:r w:rsidR="0080327B" w:rsidRPr="001F62A4">
        <w:rPr>
          <w:rFonts w:asciiTheme="minorHAnsi" w:hAnsiTheme="minorHAnsi" w:cstheme="minorHAnsi"/>
          <w:sz w:val="22"/>
          <w:szCs w:val="22"/>
        </w:rPr>
        <w:t>As noted above,</w:t>
      </w:r>
      <w:r w:rsidR="0080327B">
        <w:rPr>
          <w:rFonts w:asciiTheme="minorHAnsi" w:hAnsiTheme="minorHAnsi" w:cstheme="minorHAnsi"/>
          <w:i/>
          <w:sz w:val="22"/>
          <w:szCs w:val="22"/>
        </w:rPr>
        <w:t xml:space="preserve"> </w:t>
      </w:r>
      <w:r w:rsidR="005666F3">
        <w:rPr>
          <w:rFonts w:asciiTheme="minorHAnsi" w:hAnsiTheme="minorHAnsi" w:cstheme="minorHAnsi"/>
          <w:sz w:val="22"/>
          <w:szCs w:val="22"/>
        </w:rPr>
        <w:t>since</w:t>
      </w:r>
      <w:r w:rsidR="005666F3"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 xml:space="preserve">17 June 2013, DBS certificates </w:t>
      </w:r>
      <w:r w:rsidR="00336F0F">
        <w:rPr>
          <w:rFonts w:asciiTheme="minorHAnsi" w:hAnsiTheme="minorHAnsi" w:cstheme="minorHAnsi"/>
          <w:sz w:val="22"/>
          <w:szCs w:val="22"/>
        </w:rPr>
        <w:t>have been</w:t>
      </w:r>
      <w:r w:rsidR="00336F0F"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 xml:space="preserve">issued only to applicants and copies </w:t>
      </w:r>
      <w:r w:rsidR="005666F3">
        <w:rPr>
          <w:rFonts w:asciiTheme="minorHAnsi" w:hAnsiTheme="minorHAnsi" w:cstheme="minorHAnsi"/>
          <w:sz w:val="22"/>
          <w:szCs w:val="22"/>
        </w:rPr>
        <w:t>have</w:t>
      </w:r>
      <w:r w:rsidR="005666F3"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no</w:t>
      </w:r>
      <w:r w:rsidR="005666F3">
        <w:rPr>
          <w:rFonts w:asciiTheme="minorHAnsi" w:hAnsiTheme="minorHAnsi" w:cstheme="minorHAnsi"/>
          <w:sz w:val="22"/>
          <w:szCs w:val="22"/>
        </w:rPr>
        <w:t>t</w:t>
      </w:r>
      <w:r w:rsidR="0080327B" w:rsidRPr="00715D8A">
        <w:rPr>
          <w:rFonts w:asciiTheme="minorHAnsi" w:hAnsiTheme="minorHAnsi" w:cstheme="minorHAnsi"/>
          <w:sz w:val="22"/>
          <w:szCs w:val="22"/>
        </w:rPr>
        <w:t xml:space="preserve"> </w:t>
      </w:r>
      <w:r w:rsidR="005666F3">
        <w:rPr>
          <w:rFonts w:asciiTheme="minorHAnsi" w:hAnsiTheme="minorHAnsi" w:cstheme="minorHAnsi"/>
          <w:sz w:val="22"/>
          <w:szCs w:val="22"/>
        </w:rPr>
        <w:t xml:space="preserve">been </w:t>
      </w:r>
      <w:r w:rsidR="0080327B" w:rsidRPr="00715D8A">
        <w:rPr>
          <w:rFonts w:asciiTheme="minorHAnsi" w:hAnsiTheme="minorHAnsi" w:cstheme="minorHAnsi"/>
          <w:sz w:val="22"/>
          <w:szCs w:val="22"/>
        </w:rPr>
        <w:t xml:space="preserve">sent to employers. </w:t>
      </w:r>
      <w:proofErr w:type="gramStart"/>
      <w:r w:rsidR="00EB0434">
        <w:rPr>
          <w:rFonts w:asciiTheme="minorHAnsi" w:hAnsiTheme="minorHAnsi" w:cstheme="minorHAnsi"/>
          <w:sz w:val="22"/>
          <w:szCs w:val="22"/>
        </w:rPr>
        <w:t>In order to</w:t>
      </w:r>
      <w:proofErr w:type="gramEnd"/>
      <w:r w:rsidR="00EB0434">
        <w:rPr>
          <w:rFonts w:asciiTheme="minorHAnsi" w:hAnsiTheme="minorHAnsi" w:cstheme="minorHAnsi"/>
          <w:sz w:val="22"/>
          <w:szCs w:val="22"/>
        </w:rPr>
        <w:t xml:space="preserve"> make the check s</w:t>
      </w:r>
      <w:r w:rsidR="0080327B" w:rsidRPr="00715D8A">
        <w:rPr>
          <w:rFonts w:asciiTheme="minorHAnsi" w:hAnsiTheme="minorHAnsi" w:cstheme="minorHAnsi"/>
          <w:sz w:val="22"/>
          <w:szCs w:val="22"/>
        </w:rPr>
        <w:t xml:space="preserve">chools </w:t>
      </w:r>
      <w:r w:rsidR="00EB0434">
        <w:rPr>
          <w:rFonts w:asciiTheme="minorHAnsi" w:hAnsiTheme="minorHAnsi" w:cstheme="minorHAnsi"/>
          <w:sz w:val="22"/>
          <w:szCs w:val="22"/>
        </w:rPr>
        <w:t>should</w:t>
      </w:r>
      <w:r w:rsidR="0080327B" w:rsidRPr="00715D8A">
        <w:rPr>
          <w:rFonts w:asciiTheme="minorHAnsi" w:hAnsiTheme="minorHAnsi" w:cstheme="minorHAnsi"/>
          <w:sz w:val="22"/>
          <w:szCs w:val="22"/>
        </w:rPr>
        <w:t xml:space="preserve"> ask individuals for sight of their original DBS </w:t>
      </w:r>
      <w:r w:rsidR="00D8358D">
        <w:rPr>
          <w:rFonts w:asciiTheme="minorHAnsi" w:hAnsiTheme="minorHAnsi" w:cstheme="minorHAnsi"/>
          <w:sz w:val="22"/>
          <w:szCs w:val="22"/>
        </w:rPr>
        <w:t>c</w:t>
      </w:r>
      <w:r w:rsidR="0080327B" w:rsidRPr="00715D8A">
        <w:rPr>
          <w:rFonts w:asciiTheme="minorHAnsi" w:hAnsiTheme="minorHAnsi" w:cstheme="minorHAnsi"/>
          <w:sz w:val="22"/>
          <w:szCs w:val="22"/>
        </w:rPr>
        <w:t>ertificate</w:t>
      </w:r>
      <w:r w:rsidR="00EB0434">
        <w:rPr>
          <w:rFonts w:asciiTheme="minorHAnsi" w:hAnsiTheme="minorHAnsi" w:cstheme="minorHAnsi"/>
          <w:sz w:val="22"/>
          <w:szCs w:val="22"/>
        </w:rPr>
        <w:t xml:space="preserve">. </w:t>
      </w:r>
    </w:p>
    <w:p w14:paraId="23FBCCEE" w14:textId="06C4EA31" w:rsidR="00A655A2" w:rsidRPr="00715D8A" w:rsidRDefault="00A655A2" w:rsidP="0080327B">
      <w:pPr>
        <w:jc w:val="both"/>
        <w:rPr>
          <w:rFonts w:asciiTheme="minorHAnsi" w:hAnsiTheme="minorHAnsi" w:cstheme="minorHAnsi"/>
          <w:sz w:val="22"/>
          <w:szCs w:val="22"/>
        </w:rPr>
      </w:pPr>
      <w:bookmarkStart w:id="30" w:name="_Hlk141174321"/>
      <w:r>
        <w:rPr>
          <w:rFonts w:asciiTheme="minorHAnsi" w:hAnsiTheme="minorHAnsi" w:cstheme="minorHAnsi"/>
          <w:sz w:val="22"/>
          <w:szCs w:val="22"/>
        </w:rPr>
        <w:t xml:space="preserve">The one exception to this rule is where a </w:t>
      </w:r>
      <w:r w:rsidR="009C5B28">
        <w:rPr>
          <w:rFonts w:asciiTheme="minorHAnsi" w:hAnsiTheme="minorHAnsi" w:cstheme="minorHAnsi"/>
          <w:sz w:val="22"/>
          <w:szCs w:val="22"/>
        </w:rPr>
        <w:t xml:space="preserve">DBS contains information, and a </w:t>
      </w:r>
      <w:r>
        <w:rPr>
          <w:rFonts w:asciiTheme="minorHAnsi" w:hAnsiTheme="minorHAnsi" w:cstheme="minorHAnsi"/>
          <w:sz w:val="22"/>
          <w:szCs w:val="22"/>
        </w:rPr>
        <w:t xml:space="preserve">risk assessment has been completed </w:t>
      </w:r>
      <w:r w:rsidR="009C5B28">
        <w:rPr>
          <w:rFonts w:asciiTheme="minorHAnsi" w:hAnsiTheme="minorHAnsi" w:cstheme="minorHAnsi"/>
          <w:sz w:val="22"/>
          <w:szCs w:val="22"/>
        </w:rPr>
        <w:t>to determine suitability for employment</w:t>
      </w:r>
      <w:r>
        <w:rPr>
          <w:rFonts w:asciiTheme="minorHAnsi" w:hAnsiTheme="minorHAnsi" w:cstheme="minorHAnsi"/>
          <w:sz w:val="22"/>
          <w:szCs w:val="22"/>
        </w:rPr>
        <w:t xml:space="preserve">. In such cases, a copy of the DBS should be retained </w:t>
      </w:r>
      <w:r w:rsidR="009C5B28">
        <w:rPr>
          <w:rFonts w:asciiTheme="minorHAnsi" w:hAnsiTheme="minorHAnsi" w:cstheme="minorHAnsi"/>
          <w:sz w:val="22"/>
          <w:szCs w:val="22"/>
        </w:rPr>
        <w:t xml:space="preserve">indefinitely and placed on the personnel file </w:t>
      </w:r>
      <w:r>
        <w:rPr>
          <w:rFonts w:asciiTheme="minorHAnsi" w:hAnsiTheme="minorHAnsi" w:cstheme="minorHAnsi"/>
          <w:sz w:val="22"/>
          <w:szCs w:val="22"/>
        </w:rPr>
        <w:t xml:space="preserve">along with the record of the risk assessment. </w:t>
      </w:r>
    </w:p>
    <w:bookmarkEnd w:id="30"/>
    <w:p w14:paraId="42F5185B" w14:textId="77777777" w:rsidR="000E332F" w:rsidRPr="001F62A4" w:rsidRDefault="000E332F" w:rsidP="000E332F">
      <w:pPr>
        <w:rPr>
          <w:rFonts w:asciiTheme="minorHAnsi" w:hAnsiTheme="minorHAnsi" w:cstheme="minorHAnsi"/>
          <w:sz w:val="22"/>
          <w:szCs w:val="22"/>
        </w:rPr>
      </w:pPr>
    </w:p>
    <w:p w14:paraId="4FB42CCE"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Circumstances where DBS Disclosures or Barred List Checks are not necessary:</w:t>
      </w:r>
    </w:p>
    <w:p w14:paraId="4E27BB31" w14:textId="77777777" w:rsidR="000E332F" w:rsidRPr="001F62A4" w:rsidRDefault="00A14502" w:rsidP="00BA5FC9">
      <w:pPr>
        <w:numPr>
          <w:ilvl w:val="0"/>
          <w:numId w:val="25"/>
        </w:numPr>
        <w:jc w:val="both"/>
        <w:rPr>
          <w:rFonts w:asciiTheme="minorHAnsi" w:hAnsiTheme="minorHAnsi" w:cstheme="minorHAnsi"/>
          <w:sz w:val="22"/>
          <w:szCs w:val="22"/>
        </w:rPr>
      </w:pPr>
      <w:r>
        <w:rPr>
          <w:rFonts w:asciiTheme="minorHAnsi" w:hAnsiTheme="minorHAnsi" w:cstheme="minorHAnsi"/>
          <w:sz w:val="22"/>
          <w:szCs w:val="22"/>
        </w:rPr>
        <w:t>Some categories of volunteer</w:t>
      </w:r>
      <w:r w:rsidR="000E332F" w:rsidRPr="001F62A4">
        <w:rPr>
          <w:rFonts w:asciiTheme="minorHAnsi" w:hAnsiTheme="minorHAnsi" w:cstheme="minorHAnsi"/>
          <w:sz w:val="22"/>
          <w:szCs w:val="22"/>
        </w:rPr>
        <w:t xml:space="preserve"> (see below) </w:t>
      </w:r>
    </w:p>
    <w:p w14:paraId="65453744" w14:textId="77777777" w:rsidR="000E332F" w:rsidRPr="001F62A4" w:rsidRDefault="000E332F" w:rsidP="00BA5FC9">
      <w:pPr>
        <w:numPr>
          <w:ilvl w:val="0"/>
          <w:numId w:val="25"/>
        </w:numPr>
        <w:jc w:val="both"/>
        <w:rPr>
          <w:rFonts w:asciiTheme="minorHAnsi" w:hAnsiTheme="minorHAnsi" w:cstheme="minorHAnsi"/>
          <w:sz w:val="22"/>
          <w:szCs w:val="22"/>
        </w:rPr>
      </w:pPr>
      <w:r w:rsidRPr="001F62A4">
        <w:rPr>
          <w:rFonts w:asciiTheme="minorHAnsi" w:hAnsiTheme="minorHAnsi" w:cstheme="minorHAnsi"/>
          <w:sz w:val="22"/>
          <w:szCs w:val="22"/>
        </w:rPr>
        <w:t xml:space="preserve">Visitors to the school </w:t>
      </w:r>
      <w:r w:rsidR="00B66CDE">
        <w:rPr>
          <w:rFonts w:asciiTheme="minorHAnsi" w:hAnsiTheme="minorHAnsi" w:cstheme="minorHAnsi"/>
          <w:sz w:val="22"/>
          <w:szCs w:val="22"/>
        </w:rPr>
        <w:t>(</w:t>
      </w:r>
      <w:proofErr w:type="gramStart"/>
      <w:r w:rsidR="00B66CDE">
        <w:rPr>
          <w:rFonts w:asciiTheme="minorHAnsi" w:hAnsiTheme="minorHAnsi" w:cstheme="minorHAnsi"/>
          <w:sz w:val="22"/>
          <w:szCs w:val="22"/>
        </w:rPr>
        <w:t>e.g.</w:t>
      </w:r>
      <w:proofErr w:type="gramEnd"/>
      <w:r w:rsidR="00B66CDE">
        <w:rPr>
          <w:rFonts w:asciiTheme="minorHAnsi" w:hAnsiTheme="minorHAnsi" w:cstheme="minorHAnsi"/>
          <w:sz w:val="22"/>
          <w:szCs w:val="22"/>
        </w:rPr>
        <w:t xml:space="preserve"> children’s relatives or other visitors attending a sports day). Heads should use their professional judgement about the need to escort or supervise visitors</w:t>
      </w:r>
      <w:r w:rsidR="00B66CDE">
        <w:rPr>
          <w:rStyle w:val="FootnoteReference"/>
          <w:rFonts w:asciiTheme="minorHAnsi" w:hAnsiTheme="minorHAnsi"/>
          <w:sz w:val="22"/>
          <w:szCs w:val="22"/>
        </w:rPr>
        <w:footnoteReference w:id="19"/>
      </w:r>
      <w:r w:rsidR="00A6469D">
        <w:rPr>
          <w:rFonts w:asciiTheme="minorHAnsi" w:hAnsiTheme="minorHAnsi" w:cstheme="minorHAnsi"/>
          <w:sz w:val="22"/>
          <w:szCs w:val="22"/>
        </w:rPr>
        <w:t xml:space="preserve"> (</w:t>
      </w:r>
      <w:r w:rsidR="00B66CDE">
        <w:rPr>
          <w:rFonts w:asciiTheme="minorHAnsi" w:hAnsiTheme="minorHAnsi" w:cstheme="minorHAnsi"/>
          <w:sz w:val="22"/>
          <w:szCs w:val="22"/>
        </w:rPr>
        <w:t xml:space="preserve">however </w:t>
      </w:r>
      <w:r w:rsidR="00A6469D">
        <w:rPr>
          <w:rFonts w:asciiTheme="minorHAnsi" w:hAnsiTheme="minorHAnsi" w:cstheme="minorHAnsi"/>
          <w:sz w:val="22"/>
          <w:szCs w:val="22"/>
        </w:rPr>
        <w:t xml:space="preserve">note that visitors </w:t>
      </w:r>
      <w:r w:rsidR="00A6469D">
        <w:rPr>
          <w:rFonts w:asciiTheme="minorHAnsi" w:hAnsiTheme="minorHAnsi" w:cstheme="minorHAnsi"/>
          <w:sz w:val="22"/>
          <w:szCs w:val="22"/>
        </w:rPr>
        <w:lastRenderedPageBreak/>
        <w:t>to boarding accommodation must be kept under sufficient staff supervision to prevent them from gaining substantial unsupervised access to boarders or their accommodation)</w:t>
      </w:r>
    </w:p>
    <w:p w14:paraId="2B661E32"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Building and other </w:t>
      </w:r>
      <w:r w:rsidR="004F7847">
        <w:rPr>
          <w:rFonts w:asciiTheme="minorHAnsi" w:hAnsiTheme="minorHAnsi" w:cstheme="minorHAnsi"/>
          <w:sz w:val="22"/>
          <w:szCs w:val="22"/>
        </w:rPr>
        <w:t xml:space="preserve">similar </w:t>
      </w:r>
      <w:r w:rsidRPr="001F62A4">
        <w:rPr>
          <w:rFonts w:asciiTheme="minorHAnsi" w:hAnsiTheme="minorHAnsi" w:cstheme="minorHAnsi"/>
          <w:sz w:val="22"/>
          <w:szCs w:val="22"/>
        </w:rPr>
        <w:t xml:space="preserve">contractors attending school who come onto site only to carry out emergency repairs or service equipment and who are not left unsupervised (health and safety reasons do not allow pupils in areas where builders are working and therefore builders should generally have </w:t>
      </w:r>
      <w:r w:rsidR="00773076" w:rsidRPr="001F62A4">
        <w:rPr>
          <w:rFonts w:asciiTheme="minorHAnsi" w:hAnsiTheme="minorHAnsi" w:cstheme="minorHAnsi"/>
          <w:sz w:val="22"/>
          <w:szCs w:val="22"/>
        </w:rPr>
        <w:t>little opportunity for</w:t>
      </w:r>
      <w:r w:rsidRPr="001F62A4">
        <w:rPr>
          <w:rFonts w:asciiTheme="minorHAnsi" w:hAnsiTheme="minorHAnsi" w:cstheme="minorHAnsi"/>
          <w:sz w:val="22"/>
          <w:szCs w:val="22"/>
        </w:rPr>
        <w:t xml:space="preserve"> contact with pupils). </w:t>
      </w:r>
      <w:proofErr w:type="gramStart"/>
      <w:r w:rsidRPr="001F62A4">
        <w:rPr>
          <w:rFonts w:asciiTheme="minorHAnsi" w:hAnsiTheme="minorHAnsi" w:cstheme="minorHAnsi"/>
          <w:sz w:val="22"/>
          <w:szCs w:val="22"/>
        </w:rPr>
        <w:t>However</w:t>
      </w:r>
      <w:proofErr w:type="gramEnd"/>
      <w:r w:rsidRPr="001F62A4">
        <w:rPr>
          <w:rFonts w:asciiTheme="minorHAnsi" w:hAnsiTheme="minorHAnsi" w:cstheme="minorHAnsi"/>
          <w:sz w:val="22"/>
          <w:szCs w:val="22"/>
        </w:rPr>
        <w:t xml:space="preserve"> the school should ensure arrangements with the contractors are in place to make sure </w:t>
      </w:r>
      <w:r w:rsidRPr="001F62A4">
        <w:rPr>
          <w:rFonts w:asciiTheme="minorHAnsi" w:hAnsiTheme="minorHAnsi" w:cstheme="minorHAnsi"/>
          <w:b/>
          <w:sz w:val="22"/>
          <w:szCs w:val="22"/>
        </w:rPr>
        <w:t>any workers potentially coming into contact with children</w:t>
      </w:r>
      <w:r w:rsidRPr="001F62A4">
        <w:rPr>
          <w:rFonts w:asciiTheme="minorHAnsi" w:hAnsiTheme="minorHAnsi" w:cstheme="minorHAnsi"/>
          <w:sz w:val="22"/>
          <w:szCs w:val="22"/>
        </w:rPr>
        <w:t xml:space="preserve"> have appropriate checks </w:t>
      </w:r>
      <w:r w:rsidR="00773076" w:rsidRPr="001F62A4">
        <w:rPr>
          <w:rFonts w:asciiTheme="minorHAnsi" w:hAnsiTheme="minorHAnsi" w:cstheme="minorHAnsi"/>
          <w:sz w:val="22"/>
          <w:szCs w:val="22"/>
        </w:rPr>
        <w:t>and/</w:t>
      </w:r>
      <w:r w:rsidRPr="001F62A4">
        <w:rPr>
          <w:rFonts w:asciiTheme="minorHAnsi" w:hAnsiTheme="minorHAnsi" w:cstheme="minorHAnsi"/>
          <w:sz w:val="22"/>
          <w:szCs w:val="22"/>
        </w:rPr>
        <w:t>or are appropriately supervised at all times. (</w:t>
      </w:r>
      <w:r w:rsidR="00773076" w:rsidRPr="001F62A4">
        <w:rPr>
          <w:rFonts w:asciiTheme="minorHAnsi" w:hAnsiTheme="minorHAnsi" w:cstheme="minorHAnsi"/>
          <w:sz w:val="22"/>
          <w:szCs w:val="22"/>
        </w:rPr>
        <w:t xml:space="preserve">For </w:t>
      </w:r>
      <w:r w:rsidRPr="001F62A4">
        <w:rPr>
          <w:rFonts w:asciiTheme="minorHAnsi" w:hAnsiTheme="minorHAnsi" w:cstheme="minorHAnsi"/>
          <w:sz w:val="22"/>
          <w:szCs w:val="22"/>
        </w:rPr>
        <w:t>further information on contractors see below)</w:t>
      </w:r>
    </w:p>
    <w:p w14:paraId="07A12CA0" w14:textId="77777777" w:rsidR="000E332F" w:rsidRPr="001F62A4" w:rsidRDefault="00535AAB" w:rsidP="00BA5FC9">
      <w:pPr>
        <w:numPr>
          <w:ilvl w:val="0"/>
          <w:numId w:val="26"/>
        </w:numPr>
        <w:jc w:val="both"/>
        <w:rPr>
          <w:rFonts w:asciiTheme="minorHAnsi" w:hAnsiTheme="minorHAnsi" w:cstheme="minorHAnsi"/>
          <w:sz w:val="22"/>
          <w:szCs w:val="22"/>
        </w:rPr>
      </w:pPr>
      <w:r>
        <w:rPr>
          <w:rFonts w:asciiTheme="minorHAnsi" w:hAnsiTheme="minorHAnsi" w:cstheme="minorHAnsi"/>
          <w:sz w:val="22"/>
          <w:szCs w:val="22"/>
        </w:rPr>
        <w:t>In certain circumstances, s</w:t>
      </w:r>
      <w:r w:rsidR="000E332F" w:rsidRPr="001F62A4">
        <w:rPr>
          <w:rFonts w:asciiTheme="minorHAnsi" w:hAnsiTheme="minorHAnsi" w:cstheme="minorHAnsi"/>
          <w:sz w:val="22"/>
          <w:szCs w:val="22"/>
        </w:rPr>
        <w:t>econdary pupils undertaking voluntary work experience with younger pupils in the school (or another sc</w:t>
      </w:r>
      <w:r w:rsidR="000E332F" w:rsidRPr="001F62A4">
        <w:rPr>
          <w:rFonts w:asciiTheme="minorHAnsi" w:hAnsiTheme="minorHAnsi" w:cstheme="minorHAnsi"/>
          <w:iCs/>
          <w:sz w:val="22"/>
          <w:szCs w:val="22"/>
        </w:rPr>
        <w:t>hool)</w:t>
      </w:r>
      <w:r w:rsidR="00663973">
        <w:rPr>
          <w:rFonts w:asciiTheme="minorHAnsi" w:hAnsiTheme="minorHAnsi" w:cstheme="minorHAnsi"/>
          <w:iCs/>
          <w:sz w:val="22"/>
          <w:szCs w:val="22"/>
        </w:rPr>
        <w:t xml:space="preserve"> </w:t>
      </w:r>
      <w:r>
        <w:rPr>
          <w:rFonts w:asciiTheme="minorHAnsi" w:hAnsiTheme="minorHAnsi" w:cstheme="minorHAnsi"/>
          <w:iCs/>
          <w:sz w:val="22"/>
          <w:szCs w:val="22"/>
        </w:rPr>
        <w:t xml:space="preserve">- see </w:t>
      </w:r>
      <w:r w:rsidR="00663973">
        <w:rPr>
          <w:rFonts w:asciiTheme="minorHAnsi" w:hAnsiTheme="minorHAnsi" w:cstheme="minorHAnsi"/>
          <w:iCs/>
          <w:sz w:val="22"/>
          <w:szCs w:val="22"/>
        </w:rPr>
        <w:t>below</w:t>
      </w:r>
      <w:r>
        <w:rPr>
          <w:rFonts w:asciiTheme="minorHAnsi" w:hAnsiTheme="minorHAnsi" w:cstheme="minorHAnsi"/>
          <w:iCs/>
          <w:sz w:val="22"/>
          <w:szCs w:val="22"/>
        </w:rPr>
        <w:t xml:space="preserve"> for further details</w:t>
      </w:r>
      <w:r w:rsidR="00663973">
        <w:rPr>
          <w:rFonts w:asciiTheme="minorHAnsi" w:hAnsiTheme="minorHAnsi" w:cstheme="minorHAnsi"/>
          <w:iCs/>
          <w:sz w:val="22"/>
          <w:szCs w:val="22"/>
        </w:rPr>
        <w:t xml:space="preserve">. </w:t>
      </w:r>
      <w:r>
        <w:rPr>
          <w:rFonts w:asciiTheme="minorHAnsi" w:hAnsiTheme="minorHAnsi" w:cstheme="minorHAnsi"/>
          <w:sz w:val="22"/>
          <w:szCs w:val="22"/>
        </w:rPr>
        <w:t>S</w:t>
      </w:r>
      <w:r w:rsidR="000E332F" w:rsidRPr="001F62A4">
        <w:rPr>
          <w:rFonts w:asciiTheme="minorHAnsi" w:hAnsiTheme="minorHAnsi" w:cstheme="minorHAnsi"/>
          <w:sz w:val="22"/>
          <w:szCs w:val="22"/>
        </w:rPr>
        <w:t xml:space="preserve">ixth formers </w:t>
      </w:r>
      <w:r w:rsidR="000E332F" w:rsidRPr="001F62A4">
        <w:rPr>
          <w:rFonts w:asciiTheme="minorHAnsi" w:hAnsiTheme="minorHAnsi" w:cstheme="minorHAnsi"/>
          <w:b/>
          <w:sz w:val="22"/>
          <w:szCs w:val="22"/>
        </w:rPr>
        <w:t>from age 16</w:t>
      </w:r>
      <w:r w:rsidR="000E332F" w:rsidRPr="001F62A4">
        <w:rPr>
          <w:rFonts w:asciiTheme="minorHAnsi" w:hAnsiTheme="minorHAnsi" w:cstheme="minorHAnsi"/>
          <w:sz w:val="22"/>
          <w:szCs w:val="22"/>
        </w:rPr>
        <w:t xml:space="preserve"> undertaking </w:t>
      </w:r>
      <w:r w:rsidR="00A506A4" w:rsidRPr="00925D12">
        <w:rPr>
          <w:rFonts w:asciiTheme="minorHAnsi" w:hAnsiTheme="minorHAnsi" w:cstheme="minorHAnsi"/>
          <w:b/>
          <w:sz w:val="22"/>
          <w:szCs w:val="22"/>
        </w:rPr>
        <w:t>paid work</w:t>
      </w:r>
      <w:r w:rsidR="000E332F" w:rsidRPr="001F62A4">
        <w:rPr>
          <w:rFonts w:asciiTheme="minorHAnsi" w:hAnsiTheme="minorHAnsi" w:cstheme="minorHAnsi"/>
          <w:sz w:val="22"/>
          <w:szCs w:val="22"/>
        </w:rPr>
        <w:t xml:space="preserve"> with children </w:t>
      </w:r>
      <w:r w:rsidR="00F068C1">
        <w:rPr>
          <w:rFonts w:asciiTheme="minorHAnsi" w:hAnsiTheme="minorHAnsi" w:cstheme="minorHAnsi"/>
          <w:b/>
          <w:sz w:val="22"/>
          <w:szCs w:val="22"/>
        </w:rPr>
        <w:t>must</w:t>
      </w:r>
      <w:r w:rsidR="00F068C1"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be DBS checked</w:t>
      </w:r>
    </w:p>
    <w:p w14:paraId="4D399C0A"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People on site before/after school hours when pupils are not present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w:t>
      </w:r>
      <w:r w:rsidR="00FF303B">
        <w:rPr>
          <w:rFonts w:asciiTheme="minorHAnsi" w:hAnsiTheme="minorHAnsi" w:cstheme="minorHAnsi"/>
          <w:sz w:val="22"/>
          <w:szCs w:val="22"/>
        </w:rPr>
        <w:t>members of the public attending groups using the school as hired premises</w:t>
      </w:r>
      <w:r w:rsidR="00FF303B">
        <w:rPr>
          <w:rStyle w:val="FootnoteReference"/>
          <w:rFonts w:asciiTheme="minorHAnsi" w:hAnsiTheme="minorHAnsi"/>
          <w:sz w:val="22"/>
          <w:szCs w:val="22"/>
        </w:rPr>
        <w:footnoteReference w:id="20"/>
      </w:r>
      <w:r w:rsidR="00FF303B">
        <w:rPr>
          <w:rFonts w:asciiTheme="minorHAnsi" w:hAnsiTheme="minorHAnsi" w:cstheme="minorHAnsi"/>
          <w:sz w:val="22"/>
          <w:szCs w:val="22"/>
        </w:rPr>
        <w:t xml:space="preserve"> </w:t>
      </w:r>
    </w:p>
    <w:p w14:paraId="36240207"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Students (pupils) aged eighteen or over studying as pupils</w:t>
      </w:r>
    </w:p>
    <w:p w14:paraId="1E6E8A95"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Existing </w:t>
      </w:r>
      <w:r w:rsidR="004F7847">
        <w:rPr>
          <w:rFonts w:asciiTheme="minorHAnsi" w:hAnsiTheme="minorHAnsi" w:cstheme="minorHAnsi"/>
          <w:sz w:val="22"/>
          <w:szCs w:val="22"/>
        </w:rPr>
        <w:t xml:space="preserve">regular </w:t>
      </w:r>
      <w:r w:rsidRPr="001F62A4">
        <w:rPr>
          <w:rFonts w:asciiTheme="minorHAnsi" w:hAnsiTheme="minorHAnsi" w:cstheme="minorHAnsi"/>
          <w:sz w:val="22"/>
          <w:szCs w:val="22"/>
        </w:rPr>
        <w:t>volunteers continuing with old duties</w:t>
      </w:r>
    </w:p>
    <w:p w14:paraId="202C75A3" w14:textId="77777777" w:rsidR="000E332F" w:rsidRPr="001F62A4" w:rsidRDefault="000E332F" w:rsidP="000E332F">
      <w:pPr>
        <w:rPr>
          <w:rFonts w:asciiTheme="minorHAnsi" w:hAnsiTheme="minorHAnsi" w:cstheme="minorHAnsi"/>
          <w:sz w:val="22"/>
          <w:szCs w:val="22"/>
        </w:rPr>
      </w:pPr>
    </w:p>
    <w:p w14:paraId="64A9C2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All visitors to the school should be signed in at reception and wear a visitor’s badge whilst on site. It is good practice for badges to include a statement of the school’s commitment to safeguarding and child welfare, and information about what to do if the visitor is concerned about a child or receives a disclosure. </w:t>
      </w:r>
    </w:p>
    <w:p w14:paraId="5F97DC54" w14:textId="77777777" w:rsidR="008B34A1" w:rsidRDefault="008B34A1">
      <w:pPr>
        <w:jc w:val="both"/>
        <w:rPr>
          <w:rFonts w:asciiTheme="minorHAnsi" w:hAnsiTheme="minorHAnsi" w:cstheme="minorHAnsi"/>
          <w:b/>
          <w:sz w:val="28"/>
          <w:szCs w:val="28"/>
        </w:rPr>
      </w:pPr>
    </w:p>
    <w:p w14:paraId="5FEC59F5" w14:textId="266D9AE3" w:rsidR="000E332F" w:rsidRPr="001F62A4" w:rsidRDefault="00CF0407">
      <w:pPr>
        <w:jc w:val="both"/>
        <w:rPr>
          <w:rFonts w:asciiTheme="minorHAnsi" w:hAnsiTheme="minorHAnsi" w:cstheme="minorHAnsi"/>
          <w:b/>
          <w:sz w:val="28"/>
          <w:szCs w:val="28"/>
        </w:rPr>
      </w:pPr>
      <w:bookmarkStart w:id="31" w:name="OtherChecks"/>
      <w:r>
        <w:rPr>
          <w:rFonts w:asciiTheme="minorHAnsi" w:hAnsiTheme="minorHAnsi" w:cstheme="minorHAnsi"/>
          <w:b/>
          <w:sz w:val="28"/>
          <w:szCs w:val="28"/>
        </w:rPr>
        <w:t xml:space="preserve">Other Checks, </w:t>
      </w:r>
      <w:r w:rsidR="000E332F" w:rsidRPr="001F62A4">
        <w:rPr>
          <w:rFonts w:asciiTheme="minorHAnsi" w:hAnsiTheme="minorHAnsi" w:cstheme="minorHAnsi"/>
          <w:b/>
          <w:sz w:val="28"/>
          <w:szCs w:val="28"/>
        </w:rPr>
        <w:t xml:space="preserve">Maintenance of the </w:t>
      </w:r>
      <w:r w:rsidR="004F7847">
        <w:rPr>
          <w:rFonts w:asciiTheme="minorHAnsi" w:hAnsiTheme="minorHAnsi" w:cstheme="minorHAnsi"/>
          <w:b/>
          <w:sz w:val="28"/>
          <w:szCs w:val="28"/>
        </w:rPr>
        <w:t>Single Central Record</w:t>
      </w:r>
      <w:r w:rsidR="000E332F" w:rsidRPr="001F62A4">
        <w:rPr>
          <w:rFonts w:asciiTheme="minorHAnsi" w:hAnsiTheme="minorHAnsi" w:cstheme="minorHAnsi"/>
          <w:b/>
          <w:sz w:val="28"/>
          <w:szCs w:val="28"/>
        </w:rPr>
        <w:t xml:space="preserve"> and Staff Files</w:t>
      </w:r>
      <w:bookmarkEnd w:id="31"/>
      <w:r w:rsidR="006338EC">
        <w:rPr>
          <w:rStyle w:val="FootnoteReference"/>
          <w:rFonts w:asciiTheme="minorHAnsi" w:hAnsiTheme="minorHAnsi"/>
          <w:b/>
          <w:sz w:val="28"/>
          <w:szCs w:val="28"/>
        </w:rPr>
        <w:footnoteReference w:id="21"/>
      </w:r>
    </w:p>
    <w:p w14:paraId="0943E4DF" w14:textId="77777777" w:rsidR="000E332F" w:rsidRPr="001F62A4" w:rsidRDefault="000E332F">
      <w:pPr>
        <w:jc w:val="both"/>
        <w:rPr>
          <w:rFonts w:asciiTheme="minorHAnsi" w:hAnsiTheme="minorHAnsi" w:cstheme="minorHAnsi"/>
          <w:b/>
          <w:sz w:val="22"/>
          <w:szCs w:val="22"/>
        </w:rPr>
      </w:pPr>
    </w:p>
    <w:p w14:paraId="0CB002D3" w14:textId="77777777" w:rsidR="000E332F" w:rsidRPr="001F62A4" w:rsidRDefault="000E332F" w:rsidP="00BA5FC9">
      <w:pPr>
        <w:numPr>
          <w:ilvl w:val="0"/>
          <w:numId w:val="71"/>
        </w:numPr>
        <w:jc w:val="both"/>
        <w:rPr>
          <w:rFonts w:asciiTheme="minorHAnsi" w:hAnsiTheme="minorHAnsi" w:cstheme="minorHAnsi"/>
          <w:b/>
          <w:sz w:val="22"/>
          <w:szCs w:val="22"/>
        </w:rPr>
      </w:pPr>
      <w:r w:rsidRPr="001F62A4">
        <w:rPr>
          <w:rFonts w:asciiTheme="minorHAnsi" w:hAnsiTheme="minorHAnsi" w:cstheme="minorHAnsi"/>
          <w:b/>
          <w:sz w:val="22"/>
          <w:szCs w:val="22"/>
        </w:rPr>
        <w:t xml:space="preserve">Schools must maintain a </w:t>
      </w:r>
      <w:r w:rsidR="004F7847">
        <w:rPr>
          <w:rFonts w:asciiTheme="minorHAnsi" w:hAnsiTheme="minorHAnsi" w:cstheme="minorHAnsi"/>
          <w:b/>
          <w:sz w:val="22"/>
          <w:szCs w:val="22"/>
        </w:rPr>
        <w:t xml:space="preserve">single central record </w:t>
      </w:r>
      <w:r w:rsidR="00CB220C">
        <w:rPr>
          <w:rFonts w:asciiTheme="minorHAnsi" w:hAnsiTheme="minorHAnsi" w:cstheme="minorHAnsi"/>
          <w:sz w:val="22"/>
          <w:szCs w:val="22"/>
        </w:rPr>
        <w:t>of safeguarding checks</w:t>
      </w:r>
    </w:p>
    <w:p w14:paraId="57691AE3" w14:textId="390F18FA" w:rsidR="000E332F" w:rsidRPr="001F62A4" w:rsidRDefault="004C69C4" w:rsidP="00BA5FC9">
      <w:pPr>
        <w:numPr>
          <w:ilvl w:val="0"/>
          <w:numId w:val="52"/>
        </w:numPr>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ll schools are expected to use the </w:t>
      </w:r>
      <w:r w:rsidR="003035DE">
        <w:rPr>
          <w:rFonts w:asciiTheme="minorHAnsi" w:hAnsiTheme="minorHAnsi" w:cstheme="minorHAnsi"/>
          <w:sz w:val="22"/>
          <w:szCs w:val="22"/>
        </w:rPr>
        <w:t>designated GDST HR system to produce the SCR report</w:t>
      </w:r>
    </w:p>
    <w:p w14:paraId="2FC8B368" w14:textId="5FBCEF3E" w:rsidR="00426DC8" w:rsidRDefault="000E332F" w:rsidP="00BA5FC9">
      <w:pPr>
        <w:numPr>
          <w:ilvl w:val="0"/>
          <w:numId w:val="52"/>
        </w:numPr>
        <w:jc w:val="both"/>
        <w:rPr>
          <w:rFonts w:asciiTheme="minorHAnsi" w:hAnsiTheme="minorHAnsi" w:cstheme="minorHAnsi"/>
          <w:sz w:val="22"/>
          <w:szCs w:val="22"/>
        </w:rPr>
      </w:pPr>
      <w:r w:rsidRPr="005B271A">
        <w:rPr>
          <w:rFonts w:asciiTheme="minorHAnsi" w:hAnsiTheme="minorHAnsi" w:cstheme="minorHAnsi"/>
          <w:b/>
          <w:sz w:val="22"/>
          <w:szCs w:val="22"/>
        </w:rPr>
        <w:t>All</w:t>
      </w:r>
      <w:r w:rsidRPr="001F62A4">
        <w:rPr>
          <w:rFonts w:asciiTheme="minorHAnsi" w:hAnsiTheme="minorHAnsi" w:cstheme="minorHAnsi"/>
          <w:sz w:val="22"/>
          <w:szCs w:val="22"/>
        </w:rPr>
        <w:t xml:space="preserve"> required columns on the register should have an entry for </w:t>
      </w:r>
      <w:r w:rsidRPr="001F62A4">
        <w:rPr>
          <w:rFonts w:asciiTheme="minorHAnsi" w:hAnsiTheme="minorHAnsi" w:cstheme="minorHAnsi"/>
          <w:b/>
          <w:sz w:val="22"/>
          <w:szCs w:val="22"/>
        </w:rPr>
        <w:t xml:space="preserve">every </w:t>
      </w:r>
      <w:r w:rsidRPr="001F62A4">
        <w:rPr>
          <w:rFonts w:asciiTheme="minorHAnsi" w:hAnsiTheme="minorHAnsi" w:cstheme="minorHAnsi"/>
          <w:sz w:val="22"/>
          <w:szCs w:val="22"/>
        </w:rPr>
        <w:t xml:space="preserve">member of staff.  </w:t>
      </w:r>
      <w:r w:rsidR="00426DC8">
        <w:rPr>
          <w:rFonts w:asciiTheme="minorHAnsi" w:hAnsiTheme="minorHAnsi" w:cstheme="minorHAnsi"/>
          <w:sz w:val="22"/>
          <w:szCs w:val="22"/>
        </w:rPr>
        <w:t>The entry should comprise the status of the check (</w:t>
      </w:r>
      <w:proofErr w:type="gramStart"/>
      <w:r w:rsidR="00426DC8">
        <w:rPr>
          <w:rFonts w:asciiTheme="minorHAnsi" w:hAnsiTheme="minorHAnsi" w:cstheme="minorHAnsi"/>
          <w:sz w:val="22"/>
          <w:szCs w:val="22"/>
        </w:rPr>
        <w:t>i.e.</w:t>
      </w:r>
      <w:proofErr w:type="gramEnd"/>
      <w:r w:rsidR="00426DC8">
        <w:rPr>
          <w:rFonts w:asciiTheme="minorHAnsi" w:hAnsiTheme="minorHAnsi" w:cstheme="minorHAnsi"/>
          <w:sz w:val="22"/>
          <w:szCs w:val="22"/>
        </w:rPr>
        <w:t xml:space="preserve"> ‘satisfactory’ or ‘n/a’), the identity of the checker and </w:t>
      </w:r>
      <w:r w:rsidR="00426DC8" w:rsidRPr="005B271A">
        <w:rPr>
          <w:rFonts w:asciiTheme="minorHAnsi" w:hAnsiTheme="minorHAnsi" w:cstheme="minorHAnsi"/>
          <w:b/>
          <w:sz w:val="22"/>
          <w:szCs w:val="22"/>
        </w:rPr>
        <w:t xml:space="preserve">the date </w:t>
      </w:r>
      <w:r w:rsidR="00426DC8" w:rsidRPr="00426DC8">
        <w:rPr>
          <w:rFonts w:asciiTheme="minorHAnsi" w:hAnsiTheme="minorHAnsi" w:cstheme="minorHAnsi"/>
          <w:b/>
          <w:sz w:val="22"/>
          <w:szCs w:val="22"/>
        </w:rPr>
        <w:t xml:space="preserve">the check was carried out by the school </w:t>
      </w:r>
    </w:p>
    <w:p w14:paraId="7639662E" w14:textId="3390993D" w:rsidR="000E332F" w:rsidRPr="001F62A4" w:rsidRDefault="000E332F" w:rsidP="00BA5FC9">
      <w:pPr>
        <w:numPr>
          <w:ilvl w:val="0"/>
          <w:numId w:val="52"/>
        </w:numPr>
        <w:jc w:val="both"/>
        <w:rPr>
          <w:rFonts w:asciiTheme="minorHAnsi" w:hAnsiTheme="minorHAnsi" w:cstheme="minorHAnsi"/>
          <w:sz w:val="22"/>
          <w:szCs w:val="22"/>
        </w:rPr>
      </w:pPr>
      <w:r w:rsidRPr="001F62A4">
        <w:rPr>
          <w:rFonts w:asciiTheme="minorHAnsi" w:hAnsiTheme="minorHAnsi" w:cstheme="minorHAnsi"/>
          <w:sz w:val="22"/>
          <w:szCs w:val="22"/>
        </w:rPr>
        <w:t>Not applicable ‘</w:t>
      </w:r>
      <w:r w:rsidR="00426DC8">
        <w:rPr>
          <w:rFonts w:asciiTheme="minorHAnsi" w:hAnsiTheme="minorHAnsi" w:cstheme="minorHAnsi"/>
          <w:sz w:val="22"/>
          <w:szCs w:val="22"/>
        </w:rPr>
        <w:t>n/a</w:t>
      </w:r>
      <w:r w:rsidRPr="001F62A4">
        <w:rPr>
          <w:rFonts w:asciiTheme="minorHAnsi" w:hAnsiTheme="minorHAnsi" w:cstheme="minorHAnsi"/>
          <w:sz w:val="22"/>
          <w:szCs w:val="22"/>
        </w:rPr>
        <w:t xml:space="preserve">’ should be entered where the </w:t>
      </w:r>
      <w:proofErr w:type="gramStart"/>
      <w:r w:rsidRPr="001F62A4">
        <w:rPr>
          <w:rFonts w:asciiTheme="minorHAnsi" w:hAnsiTheme="minorHAnsi" w:cstheme="minorHAnsi"/>
          <w:sz w:val="22"/>
          <w:szCs w:val="22"/>
        </w:rPr>
        <w:t>particular requirement</w:t>
      </w:r>
      <w:proofErr w:type="gramEnd"/>
      <w:r w:rsidRPr="001F62A4">
        <w:rPr>
          <w:rFonts w:asciiTheme="minorHAnsi" w:hAnsiTheme="minorHAnsi" w:cstheme="minorHAnsi"/>
          <w:sz w:val="22"/>
          <w:szCs w:val="22"/>
        </w:rPr>
        <w:t xml:space="preserve"> was either not relevant to the appointment in question or was not in force at the time of the appointment.  No evidence ‘N/E’ should be used where there is no evidence for a check having been carried out. However, where this is the case, and where it is possible to close the gap retrospectively, this should be done, and evidence put onto file.  </w:t>
      </w:r>
      <w:r w:rsidRPr="005B271A">
        <w:rPr>
          <w:rFonts w:asciiTheme="minorHAnsi" w:hAnsiTheme="minorHAnsi" w:cstheme="minorHAnsi"/>
          <w:b/>
          <w:sz w:val="22"/>
          <w:szCs w:val="22"/>
        </w:rPr>
        <w:t>Do not leave spaces blank or put ‘No’ in a column</w:t>
      </w:r>
      <w:r w:rsidRPr="001F62A4">
        <w:rPr>
          <w:rFonts w:asciiTheme="minorHAnsi" w:hAnsiTheme="minorHAnsi" w:cstheme="minorHAnsi"/>
          <w:sz w:val="22"/>
          <w:szCs w:val="22"/>
        </w:rPr>
        <w:t>, which indicates that a regulatory check was required but has not been carried out.</w:t>
      </w:r>
    </w:p>
    <w:p w14:paraId="1311EC3F" w14:textId="77777777" w:rsidR="000E332F" w:rsidRPr="001F62A4" w:rsidRDefault="000E332F" w:rsidP="000E332F">
      <w:pPr>
        <w:jc w:val="both"/>
        <w:rPr>
          <w:rFonts w:asciiTheme="minorHAnsi" w:hAnsiTheme="minorHAnsi" w:cstheme="minorHAnsi"/>
          <w:sz w:val="22"/>
          <w:szCs w:val="22"/>
        </w:rPr>
      </w:pPr>
    </w:p>
    <w:p w14:paraId="31A0F857" w14:textId="4D537EFE"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Categories of staff who should be included on the central register:</w:t>
      </w:r>
    </w:p>
    <w:p w14:paraId="0763F814" w14:textId="133DF8ED"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Teaching </w:t>
      </w:r>
      <w:r w:rsidR="00070ABD">
        <w:rPr>
          <w:rFonts w:asciiTheme="minorHAnsi" w:hAnsiTheme="minorHAnsi" w:cstheme="minorHAnsi"/>
          <w:sz w:val="22"/>
          <w:szCs w:val="22"/>
        </w:rPr>
        <w:t>S</w:t>
      </w:r>
      <w:r w:rsidRPr="001F62A4">
        <w:rPr>
          <w:rFonts w:asciiTheme="minorHAnsi" w:hAnsiTheme="minorHAnsi" w:cstheme="minorHAnsi"/>
          <w:sz w:val="22"/>
          <w:szCs w:val="22"/>
        </w:rPr>
        <w:t>taff (full and part time)</w:t>
      </w:r>
      <w:r w:rsidR="007417EA">
        <w:rPr>
          <w:rFonts w:asciiTheme="minorHAnsi" w:hAnsiTheme="minorHAnsi" w:cstheme="minorHAnsi"/>
          <w:sz w:val="22"/>
          <w:szCs w:val="22"/>
        </w:rPr>
        <w:t>, including the Head</w:t>
      </w:r>
    </w:p>
    <w:p w14:paraId="2130BBE8" w14:textId="4B836839"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Support</w:t>
      </w:r>
      <w:r w:rsidR="00070ABD">
        <w:rPr>
          <w:rFonts w:asciiTheme="minorHAnsi" w:hAnsiTheme="minorHAnsi" w:cstheme="minorHAnsi"/>
          <w:sz w:val="22"/>
          <w:szCs w:val="22"/>
        </w:rPr>
        <w:t xml:space="preserve"> S</w:t>
      </w:r>
      <w:r w:rsidRPr="001F62A4">
        <w:rPr>
          <w:rFonts w:asciiTheme="minorHAnsi" w:hAnsiTheme="minorHAnsi" w:cstheme="minorHAnsi"/>
          <w:sz w:val="22"/>
          <w:szCs w:val="22"/>
        </w:rPr>
        <w:t xml:space="preserve">taff (full and part time) - this includes those who do not work directly with children such as caretakers </w:t>
      </w:r>
    </w:p>
    <w:p w14:paraId="1A1E1BB4" w14:textId="2421331C"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Agency </w:t>
      </w:r>
      <w:r w:rsidR="00070ABD">
        <w:rPr>
          <w:rFonts w:asciiTheme="minorHAnsi" w:hAnsiTheme="minorHAnsi" w:cstheme="minorHAnsi"/>
          <w:sz w:val="22"/>
          <w:szCs w:val="22"/>
        </w:rPr>
        <w:t>workers</w:t>
      </w:r>
      <w:r w:rsidR="00070ABD" w:rsidRPr="001F62A4">
        <w:rPr>
          <w:rFonts w:asciiTheme="minorHAnsi" w:hAnsiTheme="minorHAnsi" w:cstheme="minorHAnsi"/>
          <w:sz w:val="22"/>
          <w:szCs w:val="22"/>
        </w:rPr>
        <w:t xml:space="preserve"> </w:t>
      </w:r>
      <w:r w:rsidRPr="001F62A4">
        <w:rPr>
          <w:rFonts w:asciiTheme="minorHAnsi" w:hAnsiTheme="minorHAnsi" w:cstheme="minorHAnsi"/>
          <w:sz w:val="22"/>
          <w:szCs w:val="22"/>
        </w:rPr>
        <w:t>(</w:t>
      </w:r>
      <w:proofErr w:type="gramStart"/>
      <w:r w:rsidR="00070ABD">
        <w:rPr>
          <w:rFonts w:asciiTheme="minorHAnsi" w:hAnsiTheme="minorHAnsi" w:cstheme="minorHAnsi"/>
          <w:sz w:val="22"/>
          <w:szCs w:val="22"/>
        </w:rPr>
        <w:t>i.e.</w:t>
      </w:r>
      <w:proofErr w:type="gramEnd"/>
      <w:r w:rsidR="00070ABD">
        <w:rPr>
          <w:rFonts w:asciiTheme="minorHAnsi" w:hAnsiTheme="minorHAnsi" w:cstheme="minorHAnsi"/>
          <w:sz w:val="22"/>
          <w:szCs w:val="22"/>
        </w:rPr>
        <w:t xml:space="preserve"> individuals</w:t>
      </w:r>
      <w:r w:rsidR="003035DE">
        <w:rPr>
          <w:rFonts w:asciiTheme="minorHAnsi" w:hAnsiTheme="minorHAnsi" w:cstheme="minorHAnsi"/>
          <w:sz w:val="22"/>
          <w:szCs w:val="22"/>
        </w:rPr>
        <w:t xml:space="preserve"> supplied by an employment agency</w:t>
      </w:r>
      <w:r w:rsidRPr="001F62A4">
        <w:rPr>
          <w:rFonts w:asciiTheme="minorHAnsi" w:hAnsiTheme="minorHAnsi" w:cstheme="minorHAnsi"/>
          <w:sz w:val="22"/>
          <w:szCs w:val="22"/>
        </w:rPr>
        <w:t>)</w:t>
      </w:r>
    </w:p>
    <w:p w14:paraId="1019992B" w14:textId="40A483E5" w:rsidR="000E332F" w:rsidRPr="001F62A4" w:rsidRDefault="00070ABD" w:rsidP="00BA5FC9">
      <w:pPr>
        <w:numPr>
          <w:ilvl w:val="0"/>
          <w:numId w:val="53"/>
        </w:numPr>
        <w:jc w:val="both"/>
        <w:rPr>
          <w:rFonts w:asciiTheme="minorHAnsi" w:hAnsiTheme="minorHAnsi" w:cstheme="minorHAnsi"/>
          <w:sz w:val="22"/>
          <w:szCs w:val="22"/>
        </w:rPr>
      </w:pPr>
      <w:r>
        <w:rPr>
          <w:rFonts w:asciiTheme="minorHAnsi" w:hAnsiTheme="minorHAnsi" w:cstheme="minorHAnsi"/>
          <w:sz w:val="22"/>
          <w:szCs w:val="22"/>
        </w:rPr>
        <w:t>Self Employed</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w:t>
      </w:r>
      <w:r w:rsidR="007417EA">
        <w:rPr>
          <w:rFonts w:asciiTheme="minorHAnsi" w:hAnsiTheme="minorHAnsi" w:cstheme="minorHAnsi"/>
          <w:sz w:val="22"/>
          <w:szCs w:val="22"/>
        </w:rPr>
        <w:t>individuals</w:t>
      </w:r>
      <w:r w:rsidR="003035DE"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such as peripatetic</w:t>
      </w:r>
      <w:r w:rsidR="005666F3">
        <w:rPr>
          <w:rFonts w:asciiTheme="minorHAnsi" w:hAnsiTheme="minorHAnsi" w:cstheme="minorHAnsi"/>
          <w:sz w:val="22"/>
          <w:szCs w:val="22"/>
        </w:rPr>
        <w:t>/visiting music</w:t>
      </w:r>
      <w:r w:rsidR="000E332F" w:rsidRPr="001F62A4">
        <w:rPr>
          <w:rFonts w:asciiTheme="minorHAnsi" w:hAnsiTheme="minorHAnsi" w:cstheme="minorHAnsi"/>
          <w:sz w:val="22"/>
          <w:szCs w:val="22"/>
        </w:rPr>
        <w:t xml:space="preserve"> teachers and sports coaches) including those brought into school to provide additional teaching or instruction (such as an artist in residence)</w:t>
      </w:r>
    </w:p>
    <w:p w14:paraId="4115B2C1"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Volunteers – </w:t>
      </w:r>
      <w:r w:rsidR="00F8206A">
        <w:rPr>
          <w:rFonts w:asciiTheme="minorHAnsi" w:hAnsiTheme="minorHAnsi" w:cstheme="minorHAnsi"/>
          <w:sz w:val="22"/>
          <w:szCs w:val="22"/>
        </w:rPr>
        <w:t>this is not a statutory duty but a GDST requirement</w:t>
      </w:r>
      <w:r w:rsidR="000632AA">
        <w:rPr>
          <w:rStyle w:val="FootnoteReference"/>
          <w:rFonts w:asciiTheme="minorHAnsi" w:hAnsiTheme="minorHAnsi"/>
          <w:sz w:val="22"/>
          <w:szCs w:val="22"/>
        </w:rPr>
        <w:footnoteReference w:id="22"/>
      </w:r>
      <w:r w:rsidRPr="001F62A4">
        <w:rPr>
          <w:rFonts w:asciiTheme="minorHAnsi" w:hAnsiTheme="minorHAnsi" w:cstheme="minorHAnsi"/>
          <w:sz w:val="22"/>
          <w:szCs w:val="22"/>
        </w:rPr>
        <w:t>(for further information on volunteers see below)</w:t>
      </w:r>
    </w:p>
    <w:p w14:paraId="78776F6D"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w:t>
      </w:r>
    </w:p>
    <w:p w14:paraId="18FA9638" w14:textId="7D422B5B"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Proprietors (members of the Council of the GDST.  Information relating to Council members will be provided by Trust Office via the </w:t>
      </w:r>
      <w:r w:rsidR="007417EA">
        <w:rPr>
          <w:rFonts w:asciiTheme="minorHAnsi" w:hAnsiTheme="minorHAnsi" w:cstheme="minorHAnsi"/>
          <w:sz w:val="22"/>
          <w:szCs w:val="22"/>
        </w:rPr>
        <w:t>HR Department</w:t>
      </w:r>
      <w:r w:rsidRPr="001F62A4">
        <w:rPr>
          <w:rFonts w:asciiTheme="minorHAnsi" w:hAnsiTheme="minorHAnsi" w:cstheme="minorHAnsi"/>
          <w:sz w:val="22"/>
          <w:szCs w:val="22"/>
        </w:rPr>
        <w:t>)</w:t>
      </w:r>
    </w:p>
    <w:p w14:paraId="6061B24A" w14:textId="3793986B" w:rsidR="000E332F" w:rsidRDefault="000E332F">
      <w:pPr>
        <w:jc w:val="both"/>
        <w:rPr>
          <w:rFonts w:asciiTheme="minorHAnsi" w:hAnsiTheme="minorHAnsi" w:cstheme="minorHAnsi"/>
          <w:sz w:val="22"/>
          <w:szCs w:val="22"/>
        </w:rPr>
      </w:pPr>
      <w:r w:rsidRPr="001F62A4">
        <w:rPr>
          <w:rFonts w:asciiTheme="minorHAnsi" w:hAnsiTheme="minorHAnsi" w:cstheme="minorHAnsi"/>
          <w:sz w:val="22"/>
          <w:szCs w:val="22"/>
        </w:rPr>
        <w:t>Details of the employment checks carried out for Heads – including DBS checks – needed for the central register can be obtained from the HR department at Trust Office</w:t>
      </w:r>
    </w:p>
    <w:p w14:paraId="344B1923" w14:textId="5BD1DA76" w:rsidR="00426DC8" w:rsidRDefault="00426DC8">
      <w:pPr>
        <w:jc w:val="both"/>
        <w:rPr>
          <w:rFonts w:asciiTheme="minorHAnsi" w:hAnsiTheme="minorHAnsi" w:cstheme="minorHAnsi"/>
          <w:sz w:val="22"/>
          <w:szCs w:val="22"/>
        </w:rPr>
      </w:pPr>
    </w:p>
    <w:p w14:paraId="366308AF" w14:textId="77777777" w:rsidR="006965CD" w:rsidRDefault="006965CD">
      <w:pPr>
        <w:jc w:val="both"/>
        <w:rPr>
          <w:rFonts w:asciiTheme="minorHAnsi" w:hAnsiTheme="minorHAnsi" w:cstheme="minorHAnsi"/>
          <w:sz w:val="22"/>
          <w:szCs w:val="22"/>
        </w:rPr>
      </w:pPr>
    </w:p>
    <w:p w14:paraId="1CB6C0C7" w14:textId="5567E97D" w:rsidR="00426DC8" w:rsidRDefault="00426DC8">
      <w:pPr>
        <w:jc w:val="both"/>
        <w:rPr>
          <w:rFonts w:asciiTheme="minorHAnsi" w:hAnsiTheme="minorHAnsi" w:cstheme="minorHAnsi"/>
          <w:sz w:val="22"/>
          <w:szCs w:val="22"/>
        </w:rPr>
      </w:pPr>
      <w:r>
        <w:rPr>
          <w:rFonts w:asciiTheme="minorHAnsi" w:hAnsiTheme="minorHAnsi" w:cstheme="minorHAnsi"/>
          <w:sz w:val="22"/>
          <w:szCs w:val="22"/>
        </w:rPr>
        <w:t>Checks required</w:t>
      </w:r>
      <w:r w:rsidR="009C5B28">
        <w:rPr>
          <w:rFonts w:asciiTheme="minorHAnsi" w:hAnsiTheme="minorHAnsi" w:cstheme="minorHAnsi"/>
          <w:sz w:val="22"/>
          <w:szCs w:val="22"/>
        </w:rPr>
        <w:t xml:space="preserve"> (some dependant on role)</w:t>
      </w:r>
      <w:r>
        <w:rPr>
          <w:rFonts w:asciiTheme="minorHAnsi" w:hAnsiTheme="minorHAnsi" w:cstheme="minorHAnsi"/>
          <w:sz w:val="22"/>
          <w:szCs w:val="22"/>
        </w:rPr>
        <w:t>:</w:t>
      </w:r>
    </w:p>
    <w:p w14:paraId="3B21A9A6" w14:textId="116DA0D8" w:rsidR="00426DC8" w:rsidRPr="001F62A4" w:rsidRDefault="00426DC8" w:rsidP="00426DC8">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Identity check</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Birth certificate / driving licence / passport</w:t>
      </w:r>
    </w:p>
    <w:p w14:paraId="15761794" w14:textId="77777777" w:rsidR="00426DC8" w:rsidRPr="001F62A4" w:rsidRDefault="00426DC8" w:rsidP="00426DC8">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Evidence of address</w:t>
      </w:r>
    </w:p>
    <w:p w14:paraId="6E734D2C" w14:textId="0812476C" w:rsidR="00426DC8" w:rsidRDefault="00426DC8" w:rsidP="00426DC8">
      <w:pPr>
        <w:pStyle w:val="ColorfulList-Accent11"/>
        <w:rPr>
          <w:rFonts w:asciiTheme="minorHAnsi" w:hAnsiTheme="minorHAnsi" w:cstheme="minorHAnsi"/>
          <w:sz w:val="22"/>
          <w:szCs w:val="22"/>
        </w:rPr>
      </w:pPr>
      <w:r w:rsidRPr="001F62A4">
        <w:rPr>
          <w:rFonts w:asciiTheme="minorHAnsi" w:hAnsiTheme="minorHAnsi" w:cstheme="minorHAnsi"/>
          <w:sz w:val="22"/>
          <w:szCs w:val="22"/>
        </w:rPr>
        <w:t>Ensure you cover name, date of birth, address, photographic identity</w:t>
      </w:r>
    </w:p>
    <w:p w14:paraId="404AB50E" w14:textId="199A2FA1" w:rsidR="00B7795A" w:rsidRPr="005B271A" w:rsidRDefault="00B7795A" w:rsidP="005B271A">
      <w:pPr>
        <w:pStyle w:val="ColorfulList-Accent11"/>
        <w:numPr>
          <w:ilvl w:val="0"/>
          <w:numId w:val="167"/>
        </w:numPr>
        <w:rPr>
          <w:rFonts w:asciiTheme="minorHAnsi" w:hAnsiTheme="minorHAnsi" w:cstheme="minorHAnsi"/>
          <w:b/>
          <w:sz w:val="22"/>
          <w:szCs w:val="22"/>
        </w:rPr>
      </w:pPr>
      <w:r w:rsidRPr="005B271A">
        <w:rPr>
          <w:rFonts w:asciiTheme="minorHAnsi" w:hAnsiTheme="minorHAnsi" w:cstheme="minorHAnsi"/>
          <w:b/>
          <w:sz w:val="22"/>
          <w:szCs w:val="22"/>
        </w:rPr>
        <w:t>Right to work in the UK</w:t>
      </w:r>
    </w:p>
    <w:p w14:paraId="58648AF7" w14:textId="3C581D07" w:rsidR="00426DC8" w:rsidRPr="001F62A4" w:rsidRDefault="00426DC8" w:rsidP="00426DC8">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 xml:space="preserve">Children’s Barred List </w:t>
      </w:r>
      <w:r>
        <w:rPr>
          <w:rFonts w:asciiTheme="minorHAnsi" w:hAnsiTheme="minorHAnsi" w:cstheme="minorHAnsi"/>
          <w:sz w:val="22"/>
          <w:szCs w:val="22"/>
        </w:rPr>
        <w:t xml:space="preserve">- </w:t>
      </w:r>
      <w:r w:rsidRPr="001F62A4">
        <w:rPr>
          <w:rFonts w:asciiTheme="minorHAnsi" w:hAnsiTheme="minorHAnsi" w:cstheme="minorHAnsi"/>
          <w:sz w:val="22"/>
          <w:szCs w:val="22"/>
        </w:rPr>
        <w:t xml:space="preserve">this </w:t>
      </w:r>
      <w:r w:rsidRPr="001F62A4">
        <w:rPr>
          <w:rFonts w:asciiTheme="minorHAnsi" w:hAnsiTheme="minorHAnsi" w:cstheme="minorHAnsi"/>
          <w:sz w:val="22"/>
          <w:szCs w:val="22"/>
          <w:u w:val="single"/>
        </w:rPr>
        <w:t>must</w:t>
      </w:r>
      <w:r w:rsidRPr="001F62A4">
        <w:rPr>
          <w:rFonts w:asciiTheme="minorHAnsi" w:hAnsiTheme="minorHAnsi" w:cstheme="minorHAnsi"/>
          <w:sz w:val="22"/>
          <w:szCs w:val="22"/>
        </w:rPr>
        <w:t xml:space="preserve"> be entered on the record where there is a separate date from the DBS check. Where dates are the same, do not leave the box blank – put</w:t>
      </w:r>
      <w:r>
        <w:rPr>
          <w:rFonts w:asciiTheme="minorHAnsi" w:hAnsiTheme="minorHAnsi" w:cstheme="minorHAnsi"/>
          <w:sz w:val="22"/>
          <w:szCs w:val="22"/>
        </w:rPr>
        <w:t xml:space="preserve"> the date of the DBS check or</w:t>
      </w:r>
      <w:r w:rsidRPr="001F62A4">
        <w:rPr>
          <w:rFonts w:asciiTheme="minorHAnsi" w:hAnsiTheme="minorHAnsi" w:cstheme="minorHAnsi"/>
          <w:sz w:val="22"/>
          <w:szCs w:val="22"/>
        </w:rPr>
        <w:t xml:space="preserve"> ‘as DBS’ </w:t>
      </w:r>
    </w:p>
    <w:p w14:paraId="24341AD8" w14:textId="6C13B3DB" w:rsidR="00426DC8" w:rsidRDefault="00426DC8" w:rsidP="00426DC8">
      <w:pPr>
        <w:pStyle w:val="ColorfulList-Accent11"/>
        <w:numPr>
          <w:ilvl w:val="0"/>
          <w:numId w:val="55"/>
        </w:numPr>
        <w:rPr>
          <w:rFonts w:asciiTheme="minorHAnsi" w:hAnsiTheme="minorHAnsi" w:cstheme="minorHAnsi"/>
          <w:sz w:val="22"/>
          <w:szCs w:val="22"/>
        </w:rPr>
      </w:pPr>
      <w:r>
        <w:rPr>
          <w:rFonts w:asciiTheme="minorHAnsi" w:hAnsiTheme="minorHAnsi" w:cstheme="minorHAnsi"/>
          <w:b/>
          <w:sz w:val="22"/>
          <w:szCs w:val="22"/>
        </w:rPr>
        <w:t xml:space="preserve">Enhanced </w:t>
      </w:r>
      <w:r w:rsidRPr="001F62A4">
        <w:rPr>
          <w:rFonts w:asciiTheme="minorHAnsi" w:hAnsiTheme="minorHAnsi" w:cstheme="minorHAnsi"/>
          <w:b/>
          <w:sz w:val="22"/>
          <w:szCs w:val="22"/>
        </w:rPr>
        <w:t>DBS</w:t>
      </w:r>
      <w:r w:rsidRPr="001F62A4">
        <w:rPr>
          <w:rFonts w:asciiTheme="minorHAnsi" w:hAnsiTheme="minorHAnsi" w:cstheme="minorHAnsi"/>
          <w:sz w:val="22"/>
          <w:szCs w:val="22"/>
        </w:rPr>
        <w:t xml:space="preserve"> </w:t>
      </w:r>
      <w:r>
        <w:rPr>
          <w:rFonts w:asciiTheme="minorHAnsi" w:hAnsiTheme="minorHAnsi" w:cstheme="minorHAnsi"/>
          <w:sz w:val="22"/>
          <w:szCs w:val="22"/>
        </w:rPr>
        <w:t>Disclosure (also record date of certificate and unique reference number)</w:t>
      </w:r>
    </w:p>
    <w:p w14:paraId="4AE7D52A" w14:textId="454AFB9A" w:rsidR="00B7795A" w:rsidRPr="001F62A4" w:rsidRDefault="00B7795A" w:rsidP="00426DC8">
      <w:pPr>
        <w:pStyle w:val="ColorfulList-Accent11"/>
        <w:numPr>
          <w:ilvl w:val="0"/>
          <w:numId w:val="55"/>
        </w:numPr>
        <w:rPr>
          <w:rFonts w:asciiTheme="minorHAnsi" w:hAnsiTheme="minorHAnsi" w:cstheme="minorHAnsi"/>
          <w:sz w:val="22"/>
          <w:szCs w:val="22"/>
        </w:rPr>
      </w:pPr>
      <w:r>
        <w:rPr>
          <w:rFonts w:asciiTheme="minorHAnsi" w:hAnsiTheme="minorHAnsi" w:cstheme="minorHAnsi"/>
          <w:b/>
          <w:sz w:val="22"/>
          <w:szCs w:val="22"/>
        </w:rPr>
        <w:t>Overseas check</w:t>
      </w:r>
    </w:p>
    <w:p w14:paraId="381B32E0" w14:textId="45C01360" w:rsidR="00426DC8" w:rsidRDefault="00426DC8" w:rsidP="00426DC8">
      <w:pPr>
        <w:pStyle w:val="ColorfulList-Accent11"/>
        <w:numPr>
          <w:ilvl w:val="0"/>
          <w:numId w:val="94"/>
        </w:numPr>
        <w:rPr>
          <w:rFonts w:asciiTheme="minorHAnsi" w:hAnsiTheme="minorHAnsi" w:cstheme="minorHAnsi"/>
          <w:b/>
          <w:sz w:val="22"/>
          <w:szCs w:val="22"/>
        </w:rPr>
      </w:pPr>
      <w:r w:rsidRPr="00F4013F">
        <w:rPr>
          <w:rFonts w:asciiTheme="minorHAnsi" w:hAnsiTheme="minorHAnsi" w:cstheme="minorHAnsi"/>
          <w:b/>
          <w:sz w:val="22"/>
          <w:szCs w:val="22"/>
        </w:rPr>
        <w:t xml:space="preserve">Prohibition from teaching </w:t>
      </w:r>
      <w:r>
        <w:rPr>
          <w:rFonts w:asciiTheme="minorHAnsi" w:hAnsiTheme="minorHAnsi" w:cstheme="minorHAnsi"/>
          <w:b/>
          <w:sz w:val="22"/>
          <w:szCs w:val="22"/>
        </w:rPr>
        <w:t>check</w:t>
      </w:r>
    </w:p>
    <w:p w14:paraId="067B8FD3" w14:textId="7F684D93" w:rsidR="00426DC8" w:rsidRDefault="00426DC8"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Prohibition from management check</w:t>
      </w:r>
    </w:p>
    <w:p w14:paraId="4D4939F7" w14:textId="4396CC4B" w:rsidR="00426DC8" w:rsidRDefault="00426DC8"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 xml:space="preserve">Childcare disqualification </w:t>
      </w:r>
    </w:p>
    <w:p w14:paraId="0B282740" w14:textId="751E537D" w:rsidR="00B7795A"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Qualifications</w:t>
      </w:r>
    </w:p>
    <w:p w14:paraId="2775DB1F" w14:textId="54502CE8" w:rsidR="00B7795A"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 xml:space="preserve">References </w:t>
      </w:r>
    </w:p>
    <w:p w14:paraId="22D7B5C5" w14:textId="12BAFEFF" w:rsidR="00B7795A"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Previous employment history</w:t>
      </w:r>
    </w:p>
    <w:p w14:paraId="2AD52FF7" w14:textId="0F841701" w:rsidR="0001626D" w:rsidRDefault="0001626D"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Online search</w:t>
      </w:r>
    </w:p>
    <w:p w14:paraId="262FEBA8" w14:textId="353E54E1" w:rsidR="00B7795A" w:rsidRPr="00F4013F" w:rsidRDefault="00B7795A" w:rsidP="00426DC8">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Medical fitness</w:t>
      </w:r>
    </w:p>
    <w:p w14:paraId="0EA09990" w14:textId="77777777" w:rsidR="00426DC8" w:rsidRPr="001F62A4" w:rsidRDefault="00426DC8">
      <w:pPr>
        <w:jc w:val="both"/>
        <w:rPr>
          <w:rFonts w:asciiTheme="minorHAnsi" w:hAnsiTheme="minorHAnsi" w:cstheme="minorHAnsi"/>
          <w:sz w:val="22"/>
          <w:szCs w:val="22"/>
        </w:rPr>
      </w:pPr>
    </w:p>
    <w:p w14:paraId="648F05D5" w14:textId="0E75542D" w:rsidR="005666F3" w:rsidRDefault="009E1058" w:rsidP="005666F3">
      <w:pPr>
        <w:rPr>
          <w:rFonts w:asciiTheme="minorHAnsi" w:hAnsiTheme="minorHAnsi" w:cstheme="minorHAnsi"/>
          <w:sz w:val="22"/>
          <w:szCs w:val="22"/>
        </w:rPr>
      </w:pPr>
      <w:r w:rsidRPr="001F62A4">
        <w:rPr>
          <w:rFonts w:asciiTheme="minorHAnsi" w:hAnsiTheme="minorHAnsi" w:cstheme="minorHAnsi"/>
          <w:sz w:val="22"/>
          <w:szCs w:val="22"/>
        </w:rPr>
        <w:t xml:space="preserve">Note that </w:t>
      </w:r>
      <w:r w:rsidRPr="001F62A4">
        <w:rPr>
          <w:rFonts w:asciiTheme="minorHAnsi" w:hAnsiTheme="minorHAnsi" w:cstheme="minorHAnsi"/>
          <w:b/>
          <w:sz w:val="22"/>
          <w:szCs w:val="22"/>
        </w:rPr>
        <w:t>all</w:t>
      </w:r>
      <w:r w:rsidRPr="001F62A4">
        <w:rPr>
          <w:rFonts w:asciiTheme="minorHAnsi" w:hAnsiTheme="minorHAnsi" w:cstheme="minorHAnsi"/>
          <w:sz w:val="22"/>
          <w:szCs w:val="22"/>
        </w:rPr>
        <w:t xml:space="preserve"> the </w:t>
      </w:r>
      <w:r w:rsidRPr="001F62A4">
        <w:rPr>
          <w:rFonts w:asciiTheme="minorHAnsi" w:hAnsiTheme="minorHAnsi" w:cstheme="minorHAnsi"/>
          <w:b/>
          <w:sz w:val="22"/>
          <w:szCs w:val="22"/>
        </w:rPr>
        <w:t>above checks</w:t>
      </w:r>
      <w:r w:rsidRPr="001F62A4">
        <w:rPr>
          <w:rFonts w:asciiTheme="minorHAnsi" w:hAnsiTheme="minorHAnsi" w:cstheme="minorHAnsi"/>
          <w:sz w:val="22"/>
          <w:szCs w:val="22"/>
        </w:rPr>
        <w:t xml:space="preserve"> must be completed </w:t>
      </w:r>
      <w:r w:rsidRPr="001F62A4">
        <w:rPr>
          <w:rFonts w:asciiTheme="minorHAnsi" w:hAnsiTheme="minorHAnsi" w:cstheme="minorHAnsi"/>
          <w:b/>
          <w:sz w:val="22"/>
          <w:szCs w:val="22"/>
        </w:rPr>
        <w:t xml:space="preserve">before appointment except the DBS </w:t>
      </w:r>
      <w:proofErr w:type="gramStart"/>
      <w:r w:rsidRPr="001F62A4">
        <w:rPr>
          <w:rFonts w:asciiTheme="minorHAnsi" w:hAnsiTheme="minorHAnsi" w:cstheme="minorHAnsi"/>
          <w:b/>
          <w:sz w:val="22"/>
          <w:szCs w:val="22"/>
        </w:rPr>
        <w:t>check</w:t>
      </w:r>
      <w:r w:rsidRPr="001F62A4">
        <w:rPr>
          <w:rFonts w:asciiTheme="minorHAnsi" w:hAnsiTheme="minorHAnsi" w:cstheme="minorHAnsi"/>
          <w:sz w:val="22"/>
          <w:szCs w:val="22"/>
        </w:rPr>
        <w:t xml:space="preserve"> </w:t>
      </w:r>
      <w:r w:rsidR="005666F3" w:rsidRPr="001F62A4">
        <w:rPr>
          <w:rFonts w:asciiTheme="minorHAnsi" w:hAnsiTheme="minorHAnsi" w:cstheme="minorHAnsi"/>
          <w:sz w:val="22"/>
          <w:szCs w:val="22"/>
        </w:rPr>
        <w:t>.</w:t>
      </w:r>
      <w:proofErr w:type="gramEnd"/>
      <w:r w:rsidR="005666F3" w:rsidRPr="001F62A4">
        <w:rPr>
          <w:rFonts w:asciiTheme="minorHAnsi" w:hAnsiTheme="minorHAnsi" w:cstheme="minorHAnsi"/>
          <w:sz w:val="22"/>
          <w:szCs w:val="22"/>
        </w:rPr>
        <w:t xml:space="preserve"> </w:t>
      </w:r>
      <w:r w:rsidR="005666F3">
        <w:rPr>
          <w:rFonts w:asciiTheme="minorHAnsi" w:hAnsiTheme="minorHAnsi" w:cstheme="minorHAnsi"/>
          <w:sz w:val="22"/>
          <w:szCs w:val="22"/>
        </w:rPr>
        <w:t>If the DBS check has not been returned before a person is due to start work, a separate Barred List check must be undertaken beforehand.</w:t>
      </w:r>
    </w:p>
    <w:p w14:paraId="50FCD99F" w14:textId="6BE2FE0F" w:rsidR="009E1058" w:rsidRDefault="009E1058" w:rsidP="009E1058">
      <w:pPr>
        <w:rPr>
          <w:rFonts w:asciiTheme="minorHAnsi" w:hAnsiTheme="minorHAnsi" w:cstheme="minorHAnsi"/>
          <w:sz w:val="22"/>
          <w:szCs w:val="22"/>
        </w:rPr>
      </w:pPr>
    </w:p>
    <w:p w14:paraId="20426736" w14:textId="5C0F7476"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Different information must be checked and retained on file depending on the category of staff</w:t>
      </w:r>
      <w:r w:rsidR="007417EA">
        <w:rPr>
          <w:rFonts w:asciiTheme="minorHAnsi" w:hAnsiTheme="minorHAnsi" w:cstheme="minorHAnsi"/>
          <w:sz w:val="22"/>
          <w:szCs w:val="22"/>
        </w:rPr>
        <w:t>/individual</w:t>
      </w:r>
      <w:r w:rsidRPr="001F62A4">
        <w:rPr>
          <w:rFonts w:asciiTheme="minorHAnsi" w:hAnsiTheme="minorHAnsi" w:cstheme="minorHAnsi"/>
          <w:sz w:val="22"/>
          <w:szCs w:val="22"/>
        </w:rPr>
        <w:t xml:space="preserve"> and their date of appointment. A summary of the required checks </w:t>
      </w:r>
      <w:proofErr w:type="gramStart"/>
      <w:r w:rsidRPr="001F62A4">
        <w:rPr>
          <w:rFonts w:asciiTheme="minorHAnsi" w:hAnsiTheme="minorHAnsi" w:cstheme="minorHAnsi"/>
          <w:sz w:val="22"/>
          <w:szCs w:val="22"/>
        </w:rPr>
        <w:t>are</w:t>
      </w:r>
      <w:proofErr w:type="gramEnd"/>
      <w:r w:rsidRPr="001F62A4">
        <w:rPr>
          <w:rFonts w:asciiTheme="minorHAnsi" w:hAnsiTheme="minorHAnsi" w:cstheme="minorHAnsi"/>
          <w:sz w:val="22"/>
          <w:szCs w:val="22"/>
        </w:rPr>
        <w:t xml:space="preserve"> set out in grids for each category of staff at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w:t>
      </w:r>
    </w:p>
    <w:p w14:paraId="11BD1A0D" w14:textId="746F8BE3" w:rsidR="00B7795A" w:rsidRDefault="00B7795A" w:rsidP="000E332F">
      <w:pPr>
        <w:jc w:val="both"/>
        <w:rPr>
          <w:rFonts w:asciiTheme="minorHAnsi" w:hAnsiTheme="minorHAnsi" w:cstheme="minorHAnsi"/>
          <w:sz w:val="22"/>
          <w:szCs w:val="22"/>
        </w:rPr>
      </w:pPr>
    </w:p>
    <w:p w14:paraId="7656829E" w14:textId="2BE7A89F" w:rsidR="00B7795A" w:rsidRPr="005B271A" w:rsidRDefault="00B7795A" w:rsidP="000E332F">
      <w:pPr>
        <w:jc w:val="both"/>
        <w:rPr>
          <w:rFonts w:asciiTheme="minorHAnsi" w:hAnsiTheme="minorHAnsi" w:cstheme="minorHAnsi"/>
          <w:b/>
          <w:sz w:val="22"/>
          <w:szCs w:val="22"/>
        </w:rPr>
      </w:pPr>
      <w:r w:rsidRPr="005B271A">
        <w:rPr>
          <w:rFonts w:asciiTheme="minorHAnsi" w:hAnsiTheme="minorHAnsi" w:cstheme="minorHAnsi"/>
          <w:b/>
          <w:sz w:val="22"/>
          <w:szCs w:val="22"/>
        </w:rPr>
        <w:t>Further information on the above checks:</w:t>
      </w:r>
    </w:p>
    <w:p w14:paraId="713C9BAC" w14:textId="4C4C99EB" w:rsidR="00B7795A" w:rsidRDefault="00B7795A" w:rsidP="000E332F">
      <w:pPr>
        <w:jc w:val="both"/>
        <w:rPr>
          <w:rFonts w:asciiTheme="minorHAnsi" w:hAnsiTheme="minorHAnsi" w:cstheme="minorHAnsi"/>
          <w:sz w:val="22"/>
          <w:szCs w:val="22"/>
        </w:rPr>
      </w:pPr>
    </w:p>
    <w:p w14:paraId="66E41DF3" w14:textId="77777777" w:rsidR="009E1058" w:rsidRDefault="009E1058" w:rsidP="005B271A">
      <w:pPr>
        <w:pStyle w:val="ColorfulList-Accent11"/>
        <w:ind w:left="0"/>
        <w:rPr>
          <w:rFonts w:asciiTheme="minorHAnsi" w:hAnsiTheme="minorHAnsi" w:cstheme="minorHAnsi"/>
          <w:b/>
          <w:sz w:val="22"/>
          <w:szCs w:val="22"/>
        </w:rPr>
      </w:pPr>
      <w:r>
        <w:rPr>
          <w:rFonts w:asciiTheme="minorHAnsi" w:hAnsiTheme="minorHAnsi" w:cstheme="minorHAnsi"/>
          <w:b/>
          <w:sz w:val="22"/>
          <w:szCs w:val="22"/>
        </w:rPr>
        <w:t>Identity check</w:t>
      </w:r>
    </w:p>
    <w:p w14:paraId="5F6E33E0" w14:textId="0D448C0E" w:rsidR="009E1058" w:rsidRPr="005B271A" w:rsidRDefault="009E1058" w:rsidP="005B271A">
      <w:pPr>
        <w:pStyle w:val="ColorfulList-Accent11"/>
        <w:numPr>
          <w:ilvl w:val="0"/>
          <w:numId w:val="167"/>
        </w:numPr>
        <w:rPr>
          <w:rFonts w:asciiTheme="minorHAnsi" w:hAnsiTheme="minorHAnsi" w:cstheme="minorHAnsi"/>
          <w:sz w:val="22"/>
          <w:szCs w:val="22"/>
        </w:rPr>
      </w:pPr>
      <w:r w:rsidRPr="005B271A">
        <w:rPr>
          <w:rFonts w:asciiTheme="minorHAnsi" w:hAnsiTheme="minorHAnsi" w:cstheme="minorHAnsi"/>
          <w:sz w:val="22"/>
          <w:szCs w:val="22"/>
        </w:rPr>
        <w:t xml:space="preserve">An identity check forms </w:t>
      </w:r>
      <w:r w:rsidR="005510A8" w:rsidRPr="005B271A">
        <w:rPr>
          <w:rFonts w:asciiTheme="minorHAnsi" w:hAnsiTheme="minorHAnsi" w:cstheme="minorHAnsi"/>
          <w:sz w:val="22"/>
          <w:szCs w:val="22"/>
        </w:rPr>
        <w:t xml:space="preserve">part of the DBS check. </w:t>
      </w:r>
      <w:r w:rsidR="005510A8">
        <w:rPr>
          <w:rFonts w:asciiTheme="minorHAnsi" w:hAnsiTheme="minorHAnsi" w:cstheme="minorHAnsi"/>
          <w:sz w:val="22"/>
          <w:szCs w:val="22"/>
        </w:rPr>
        <w:t xml:space="preserve">As part of the DBS process, applicants must provide relevant and original documents, which are checked by a designated administrator at the school. </w:t>
      </w:r>
      <w:r w:rsidR="00B409DB">
        <w:rPr>
          <w:rFonts w:asciiTheme="minorHAnsi" w:hAnsiTheme="minorHAnsi" w:cstheme="minorHAnsi"/>
          <w:sz w:val="22"/>
          <w:szCs w:val="22"/>
        </w:rPr>
        <w:t xml:space="preserve">Best practice is checking the name on the birth certificate, if available. </w:t>
      </w:r>
      <w:r w:rsidR="005510A8">
        <w:rPr>
          <w:rFonts w:asciiTheme="minorHAnsi" w:hAnsiTheme="minorHAnsi" w:cstheme="minorHAnsi"/>
          <w:sz w:val="22"/>
          <w:szCs w:val="22"/>
        </w:rPr>
        <w:t xml:space="preserve">The checks must be performed in line with the government guidelines, which are available here: </w:t>
      </w:r>
      <w:hyperlink r:id="rId82" w:history="1">
        <w:r w:rsidR="005510A8" w:rsidRPr="00C25DD6">
          <w:rPr>
            <w:rStyle w:val="Hyperlink"/>
            <w:rFonts w:asciiTheme="minorHAnsi" w:hAnsiTheme="minorHAnsi" w:cstheme="minorHAnsi"/>
            <w:sz w:val="22"/>
            <w:szCs w:val="22"/>
          </w:rPr>
          <w:t>https://www.gov.uk/government/publications/dbs-identity-checking-guidelines</w:t>
        </w:r>
      </w:hyperlink>
    </w:p>
    <w:p w14:paraId="7CFA388F" w14:textId="79B36A0E" w:rsidR="005510A8" w:rsidRPr="005B271A" w:rsidRDefault="005510A8" w:rsidP="005B271A">
      <w:pPr>
        <w:pStyle w:val="ListParagraph"/>
        <w:numPr>
          <w:ilvl w:val="0"/>
          <w:numId w:val="167"/>
        </w:numPr>
        <w:rPr>
          <w:rFonts w:asciiTheme="minorHAnsi" w:hAnsiTheme="minorHAnsi" w:cstheme="minorHAnsi"/>
          <w:iCs/>
          <w:sz w:val="22"/>
          <w:szCs w:val="22"/>
        </w:rPr>
      </w:pPr>
      <w:r w:rsidRPr="005B271A">
        <w:rPr>
          <w:rFonts w:asciiTheme="minorHAnsi" w:hAnsiTheme="minorHAnsi" w:cstheme="minorHAnsi"/>
          <w:sz w:val="22"/>
          <w:szCs w:val="22"/>
        </w:rPr>
        <w:t>If an individual does not have a ‘group 1’ identity document further checks will be necessary. S</w:t>
      </w:r>
      <w:r w:rsidRPr="005B271A">
        <w:rPr>
          <w:rFonts w:asciiTheme="minorHAnsi" w:hAnsiTheme="minorHAnsi" w:cstheme="minorHAnsi"/>
          <w:iCs/>
          <w:sz w:val="22"/>
          <w:szCs w:val="22"/>
        </w:rPr>
        <w:t>hould schools need to do an external ID validation check via Route Two, they should contact the HR Coordinator at Trust Office.  The GDST is registered centrally with an appropriate external organisation to provide validation checks, and a member of the HR team will be able to undertake the external ID check on behalf of schools.</w:t>
      </w:r>
    </w:p>
    <w:p w14:paraId="72F8882E" w14:textId="45CA115F" w:rsidR="0094377F" w:rsidRPr="005B271A" w:rsidRDefault="0094377F" w:rsidP="005B271A">
      <w:pPr>
        <w:pStyle w:val="ListParagraph"/>
        <w:numPr>
          <w:ilvl w:val="0"/>
          <w:numId w:val="167"/>
        </w:numPr>
        <w:rPr>
          <w:rFonts w:asciiTheme="minorHAnsi" w:hAnsiTheme="minorHAnsi" w:cstheme="minorHAnsi"/>
          <w:i/>
          <w:iCs/>
          <w:color w:val="1F497D"/>
          <w:sz w:val="22"/>
          <w:szCs w:val="22"/>
        </w:rPr>
      </w:pPr>
      <w:r w:rsidRPr="005B271A">
        <w:rPr>
          <w:rFonts w:asciiTheme="minorHAnsi" w:hAnsiTheme="minorHAnsi" w:cstheme="minorHAnsi"/>
          <w:sz w:val="22"/>
          <w:szCs w:val="22"/>
        </w:rPr>
        <w:t xml:space="preserve">For European identity documents, PRADO at </w:t>
      </w:r>
      <w:hyperlink r:id="rId83" w:history="1">
        <w:r w:rsidRPr="005B271A">
          <w:rPr>
            <w:rStyle w:val="Hyperlink"/>
            <w:rFonts w:asciiTheme="minorHAnsi" w:hAnsiTheme="minorHAnsi" w:cstheme="minorHAnsi"/>
            <w:sz w:val="22"/>
            <w:szCs w:val="22"/>
          </w:rPr>
          <w:t>http://www.consilium.europa.eu/prado/en/prado-start-page.html?mc_cid=2ce14554eb&amp;mc_eid=668cd8c8ad</w:t>
        </w:r>
      </w:hyperlink>
      <w:r w:rsidRPr="005B271A">
        <w:rPr>
          <w:rFonts w:asciiTheme="minorHAnsi" w:hAnsiTheme="minorHAnsi" w:cstheme="minorHAnsi"/>
          <w:sz w:val="22"/>
          <w:szCs w:val="22"/>
        </w:rPr>
        <w:t xml:space="preserve"> is a website created by the EU to help identify genuine identity documents with examples from across the world.</w:t>
      </w:r>
    </w:p>
    <w:p w14:paraId="78251F74" w14:textId="45277841" w:rsidR="0094377F" w:rsidRPr="005B271A" w:rsidRDefault="0094377F" w:rsidP="005B271A">
      <w:pPr>
        <w:pStyle w:val="ListParagraph"/>
        <w:numPr>
          <w:ilvl w:val="0"/>
          <w:numId w:val="167"/>
        </w:numPr>
        <w:rPr>
          <w:rFonts w:asciiTheme="minorHAnsi" w:hAnsiTheme="minorHAnsi" w:cstheme="minorHAnsi"/>
          <w:sz w:val="22"/>
          <w:szCs w:val="22"/>
        </w:rPr>
      </w:pPr>
      <w:r w:rsidRPr="005B271A">
        <w:rPr>
          <w:rFonts w:asciiTheme="minorHAnsi" w:hAnsiTheme="minorHAnsi" w:cstheme="minorHAnsi"/>
          <w:sz w:val="22"/>
          <w:szCs w:val="22"/>
        </w:rPr>
        <w:t xml:space="preserve">Up to April 2014, it was Trust Policy </w:t>
      </w:r>
      <w:r w:rsidRPr="005B271A">
        <w:rPr>
          <w:rFonts w:asciiTheme="minorHAnsi" w:hAnsiTheme="minorHAnsi" w:cstheme="minorHAnsi"/>
          <w:b/>
          <w:sz w:val="22"/>
          <w:szCs w:val="22"/>
        </w:rPr>
        <w:t>not</w:t>
      </w:r>
      <w:r w:rsidRPr="005B271A">
        <w:rPr>
          <w:rFonts w:asciiTheme="minorHAnsi" w:hAnsiTheme="minorHAnsi" w:cstheme="minorHAnsi"/>
          <w:sz w:val="22"/>
          <w:szCs w:val="22"/>
        </w:rPr>
        <w:t xml:space="preserve"> to keep copies of proof of identity provided for the purpose of appointment checks. From April 2014 </w:t>
      </w:r>
      <w:r w:rsidRPr="005B271A">
        <w:rPr>
          <w:rFonts w:asciiTheme="minorHAnsi" w:hAnsiTheme="minorHAnsi" w:cstheme="minorHAnsi"/>
          <w:i/>
          <w:sz w:val="22"/>
          <w:szCs w:val="22"/>
        </w:rPr>
        <w:t>Keeping Children Safe in Education</w:t>
      </w:r>
      <w:r>
        <w:rPr>
          <w:rStyle w:val="FootnoteReference"/>
          <w:rFonts w:asciiTheme="minorHAnsi" w:hAnsiTheme="minorHAnsi"/>
          <w:sz w:val="22"/>
          <w:szCs w:val="22"/>
        </w:rPr>
        <w:footnoteReference w:id="23"/>
      </w:r>
      <w:r w:rsidRPr="005B271A">
        <w:rPr>
          <w:rFonts w:asciiTheme="minorHAnsi" w:hAnsiTheme="minorHAnsi" w:cstheme="minorHAnsi"/>
          <w:sz w:val="22"/>
          <w:szCs w:val="22"/>
        </w:rPr>
        <w:t xml:space="preserve"> has required evidence to be kept of the identity check. Copies of documents used to verify the identity of staff from April 2014 must be kept on the personnel file. Copies of identity check evidence for volunteers do not need to be kept. There is no requirement to produce identity check evidence for staff appointed </w:t>
      </w:r>
      <w:r w:rsidRPr="005B271A">
        <w:rPr>
          <w:rFonts w:asciiTheme="minorHAnsi" w:hAnsiTheme="minorHAnsi" w:cstheme="minorHAnsi"/>
          <w:sz w:val="22"/>
          <w:szCs w:val="22"/>
        </w:rPr>
        <w:lastRenderedPageBreak/>
        <w:t xml:space="preserve">before April 2014 retrospectively – if inspectors raise </w:t>
      </w:r>
      <w:proofErr w:type="gramStart"/>
      <w:r w:rsidRPr="005B271A">
        <w:rPr>
          <w:rFonts w:asciiTheme="minorHAnsi" w:hAnsiTheme="minorHAnsi" w:cstheme="minorHAnsi"/>
          <w:sz w:val="22"/>
          <w:szCs w:val="22"/>
        </w:rPr>
        <w:t>this</w:t>
      </w:r>
      <w:proofErr w:type="gramEnd"/>
      <w:r w:rsidRPr="005B271A">
        <w:rPr>
          <w:rFonts w:asciiTheme="minorHAnsi" w:hAnsiTheme="minorHAnsi" w:cstheme="minorHAnsi"/>
          <w:sz w:val="22"/>
          <w:szCs w:val="22"/>
        </w:rPr>
        <w:t xml:space="preserve"> please contact </w:t>
      </w:r>
      <w:r w:rsidR="00773C3D">
        <w:rPr>
          <w:rFonts w:asciiTheme="minorHAnsi" w:hAnsiTheme="minorHAnsi" w:cstheme="minorHAnsi"/>
          <w:sz w:val="22"/>
          <w:szCs w:val="22"/>
        </w:rPr>
        <w:t xml:space="preserve">the Compliance Manager at </w:t>
      </w:r>
      <w:r w:rsidRPr="005B271A">
        <w:rPr>
          <w:rFonts w:asciiTheme="minorHAnsi" w:hAnsiTheme="minorHAnsi" w:cstheme="minorHAnsi"/>
          <w:sz w:val="22"/>
          <w:szCs w:val="22"/>
        </w:rPr>
        <w:t>Trust Office.</w:t>
      </w:r>
    </w:p>
    <w:p w14:paraId="7203F4C9" w14:textId="77777777" w:rsidR="005510A8" w:rsidRDefault="005510A8" w:rsidP="005B271A">
      <w:pPr>
        <w:pStyle w:val="ColorfulList-Accent11"/>
        <w:ind w:left="0"/>
        <w:rPr>
          <w:rFonts w:asciiTheme="minorHAnsi" w:hAnsiTheme="minorHAnsi" w:cstheme="minorHAnsi"/>
          <w:b/>
          <w:sz w:val="22"/>
          <w:szCs w:val="22"/>
        </w:rPr>
      </w:pPr>
    </w:p>
    <w:p w14:paraId="78C38EFA" w14:textId="44F3BB54" w:rsidR="009E1058" w:rsidRPr="005B271A" w:rsidRDefault="009E1058" w:rsidP="005B271A">
      <w:pPr>
        <w:pStyle w:val="ListParagraph"/>
        <w:numPr>
          <w:ilvl w:val="0"/>
          <w:numId w:val="169"/>
        </w:numPr>
        <w:rPr>
          <w:rFonts w:asciiTheme="minorHAnsi" w:hAnsiTheme="minorHAnsi" w:cstheme="minorHAnsi"/>
          <w:sz w:val="22"/>
          <w:szCs w:val="22"/>
        </w:rPr>
      </w:pPr>
      <w:r>
        <w:rPr>
          <w:rFonts w:asciiTheme="minorHAnsi" w:hAnsiTheme="minorHAnsi" w:cstheme="minorHAnsi"/>
          <w:b/>
          <w:sz w:val="22"/>
          <w:szCs w:val="22"/>
        </w:rPr>
        <w:t>R</w:t>
      </w:r>
      <w:r w:rsidR="00B7795A" w:rsidRPr="001F62A4">
        <w:rPr>
          <w:rFonts w:asciiTheme="minorHAnsi" w:hAnsiTheme="minorHAnsi" w:cstheme="minorHAnsi"/>
          <w:b/>
          <w:sz w:val="22"/>
          <w:szCs w:val="22"/>
        </w:rPr>
        <w:t>ight to work in the UK</w:t>
      </w:r>
      <w:r w:rsidR="00B7795A" w:rsidRPr="001F62A4">
        <w:rPr>
          <w:rStyle w:val="FootnoteReference"/>
          <w:rFonts w:asciiTheme="minorHAnsi" w:hAnsiTheme="minorHAnsi" w:cstheme="minorHAnsi"/>
          <w:b/>
          <w:sz w:val="22"/>
          <w:szCs w:val="22"/>
        </w:rPr>
        <w:footnoteReference w:id="24"/>
      </w:r>
      <w:r w:rsidR="00357EFD">
        <w:rPr>
          <w:rFonts w:asciiTheme="minorHAnsi" w:hAnsiTheme="minorHAnsi" w:cstheme="minorHAnsi"/>
          <w:b/>
          <w:sz w:val="22"/>
          <w:szCs w:val="22"/>
        </w:rPr>
        <w:t xml:space="preserve"> </w:t>
      </w:r>
      <w:r w:rsidR="00767676" w:rsidRPr="005B271A">
        <w:rPr>
          <w:rFonts w:asciiTheme="minorHAnsi" w:hAnsiTheme="minorHAnsi" w:cstheme="minorHAnsi"/>
          <w:color w:val="0B0C0C"/>
          <w:sz w:val="22"/>
          <w:szCs w:val="22"/>
          <w:shd w:val="clear" w:color="auto" w:fill="FFFFFF"/>
        </w:rPr>
        <w:t>It is</w:t>
      </w:r>
      <w:r w:rsidRPr="005B271A">
        <w:rPr>
          <w:rFonts w:asciiTheme="minorHAnsi" w:hAnsiTheme="minorHAnsi" w:cstheme="minorHAnsi"/>
          <w:color w:val="0B0C0C"/>
          <w:sz w:val="22"/>
          <w:szCs w:val="22"/>
          <w:shd w:val="clear" w:color="auto" w:fill="FFFFFF"/>
        </w:rPr>
        <w:t xml:space="preserve"> important to note that a DBS ID check </w:t>
      </w:r>
      <w:r w:rsidRPr="005B271A">
        <w:rPr>
          <w:rFonts w:asciiTheme="minorHAnsi" w:hAnsiTheme="minorHAnsi" w:cstheme="minorHAnsi"/>
          <w:b/>
          <w:color w:val="0B0C0C"/>
          <w:sz w:val="22"/>
          <w:szCs w:val="22"/>
          <w:shd w:val="clear" w:color="auto" w:fill="FFFFFF"/>
        </w:rPr>
        <w:t xml:space="preserve">does not </w:t>
      </w:r>
      <w:r w:rsidRPr="005B271A">
        <w:rPr>
          <w:rFonts w:asciiTheme="minorHAnsi" w:hAnsiTheme="minorHAnsi" w:cstheme="minorHAnsi"/>
          <w:color w:val="0B0C0C"/>
          <w:sz w:val="22"/>
          <w:szCs w:val="22"/>
          <w:shd w:val="clear" w:color="auto" w:fill="FFFFFF"/>
        </w:rPr>
        <w:t xml:space="preserve">provide evidence of a person’s right to work in the UK. </w:t>
      </w:r>
      <w:r w:rsidR="005510A8" w:rsidRPr="005B271A">
        <w:rPr>
          <w:rFonts w:asciiTheme="minorHAnsi" w:hAnsiTheme="minorHAnsi" w:cstheme="minorHAnsi"/>
          <w:color w:val="0B0C0C"/>
          <w:sz w:val="22"/>
          <w:szCs w:val="22"/>
          <w:shd w:val="clear" w:color="auto" w:fill="FFFFFF"/>
        </w:rPr>
        <w:t>A</w:t>
      </w:r>
      <w:r w:rsidRPr="005B271A">
        <w:rPr>
          <w:rFonts w:asciiTheme="minorHAnsi" w:hAnsiTheme="minorHAnsi" w:cstheme="minorHAnsi"/>
          <w:color w:val="0B0C0C"/>
          <w:sz w:val="22"/>
          <w:szCs w:val="22"/>
          <w:shd w:val="clear" w:color="auto" w:fill="FFFFFF"/>
        </w:rPr>
        <w:t xml:space="preserve"> separate Right to Work check </w:t>
      </w:r>
      <w:r w:rsidR="005510A8" w:rsidRPr="005B271A">
        <w:rPr>
          <w:rFonts w:asciiTheme="minorHAnsi" w:hAnsiTheme="minorHAnsi" w:cstheme="minorHAnsi"/>
          <w:color w:val="0B0C0C"/>
          <w:sz w:val="22"/>
          <w:szCs w:val="22"/>
          <w:shd w:val="clear" w:color="auto" w:fill="FFFFFF"/>
        </w:rPr>
        <w:t xml:space="preserve">must be carried out </w:t>
      </w:r>
      <w:r w:rsidRPr="005B271A">
        <w:rPr>
          <w:rFonts w:asciiTheme="minorHAnsi" w:hAnsiTheme="minorHAnsi" w:cstheme="minorHAnsi"/>
          <w:color w:val="0B0C0C"/>
          <w:sz w:val="22"/>
          <w:szCs w:val="22"/>
          <w:shd w:val="clear" w:color="auto" w:fill="FFFFFF"/>
        </w:rPr>
        <w:t>under the Home Office rules to make sure individuals are allowed to work in the UK.</w:t>
      </w:r>
      <w:r w:rsidR="0046248A">
        <w:rPr>
          <w:rFonts w:asciiTheme="minorHAnsi" w:hAnsiTheme="minorHAnsi" w:cstheme="minorHAnsi"/>
          <w:color w:val="0B0C0C"/>
          <w:sz w:val="22"/>
          <w:szCs w:val="22"/>
          <w:shd w:val="clear" w:color="auto" w:fill="FFFFFF"/>
        </w:rPr>
        <w:t xml:space="preserve"> </w:t>
      </w:r>
      <w:bookmarkStart w:id="32" w:name="_Hlk141174479"/>
      <w:r w:rsidR="0046248A">
        <w:rPr>
          <w:rFonts w:asciiTheme="minorHAnsi" w:hAnsiTheme="minorHAnsi" w:cstheme="minorHAnsi"/>
          <w:color w:val="0B0C0C"/>
          <w:sz w:val="22"/>
          <w:szCs w:val="22"/>
          <w:shd w:val="clear" w:color="auto" w:fill="FFFFFF"/>
        </w:rPr>
        <w:t xml:space="preserve">Failure to undertake a valid right to work check for all employees can result in a civil penalty and fine. </w:t>
      </w:r>
    </w:p>
    <w:p w14:paraId="3051562D" w14:textId="77777777" w:rsidR="0046248A" w:rsidRDefault="0046248A" w:rsidP="0046248A">
      <w:pPr>
        <w:pStyle w:val="ListParagraph"/>
        <w:numPr>
          <w:ilvl w:val="0"/>
          <w:numId w:val="169"/>
        </w:numPr>
        <w:rPr>
          <w:rFonts w:asciiTheme="minorHAnsi" w:hAnsiTheme="minorHAnsi" w:cstheme="minorHAnsi"/>
          <w:sz w:val="22"/>
          <w:szCs w:val="22"/>
          <w:lang w:eastAsia="en-GB"/>
        </w:rPr>
      </w:pPr>
      <w:r w:rsidRPr="005B271A">
        <w:rPr>
          <w:rFonts w:asciiTheme="minorHAnsi" w:hAnsiTheme="minorHAnsi" w:cstheme="minorHAnsi"/>
          <w:sz w:val="22"/>
          <w:szCs w:val="22"/>
          <w:lang w:eastAsia="en-GB"/>
        </w:rPr>
        <w:t>The check must be performed on the day of the interview for </w:t>
      </w:r>
      <w:r w:rsidRPr="005B271A">
        <w:rPr>
          <w:rFonts w:asciiTheme="minorHAnsi" w:hAnsiTheme="minorHAnsi" w:cstheme="minorHAnsi"/>
          <w:b/>
          <w:bCs/>
          <w:sz w:val="22"/>
          <w:szCs w:val="22"/>
          <w:lang w:eastAsia="en-GB"/>
        </w:rPr>
        <w:t>all </w:t>
      </w:r>
      <w:r w:rsidRPr="005B271A">
        <w:rPr>
          <w:rFonts w:asciiTheme="minorHAnsi" w:hAnsiTheme="minorHAnsi" w:cstheme="minorHAnsi"/>
          <w:sz w:val="22"/>
          <w:szCs w:val="22"/>
          <w:lang w:eastAsia="en-GB"/>
        </w:rPr>
        <w:t xml:space="preserve">candidates, </w:t>
      </w:r>
      <w:proofErr w:type="gramStart"/>
      <w:r w:rsidRPr="005B271A">
        <w:rPr>
          <w:rFonts w:asciiTheme="minorHAnsi" w:hAnsiTheme="minorHAnsi" w:cstheme="minorHAnsi"/>
          <w:sz w:val="22"/>
          <w:szCs w:val="22"/>
          <w:lang w:eastAsia="en-GB"/>
        </w:rPr>
        <w:t>in order to</w:t>
      </w:r>
      <w:proofErr w:type="gramEnd"/>
      <w:r w:rsidRPr="005B271A">
        <w:rPr>
          <w:rFonts w:asciiTheme="minorHAnsi" w:hAnsiTheme="minorHAnsi" w:cstheme="minorHAnsi"/>
          <w:sz w:val="22"/>
          <w:szCs w:val="22"/>
          <w:lang w:eastAsia="en-GB"/>
        </w:rPr>
        <w:t xml:space="preserve"> ensure there is no discrimination in the process.</w:t>
      </w:r>
    </w:p>
    <w:p w14:paraId="3B63D00B" w14:textId="77777777" w:rsidR="0046248A" w:rsidRPr="00511971" w:rsidRDefault="0046248A" w:rsidP="0046248A">
      <w:pPr>
        <w:pStyle w:val="ListParagraph"/>
        <w:numPr>
          <w:ilvl w:val="0"/>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check consists of three parts: 1) </w:t>
      </w:r>
      <w:r>
        <w:rPr>
          <w:rFonts w:asciiTheme="minorHAnsi" w:hAnsiTheme="minorHAnsi" w:cstheme="minorHAnsi"/>
          <w:b/>
          <w:bCs/>
          <w:sz w:val="22"/>
          <w:szCs w:val="22"/>
          <w:lang w:eastAsia="en-GB"/>
        </w:rPr>
        <w:t>O</w:t>
      </w:r>
      <w:r w:rsidRPr="00511971">
        <w:rPr>
          <w:rFonts w:asciiTheme="minorHAnsi" w:hAnsiTheme="minorHAnsi" w:cstheme="minorHAnsi"/>
          <w:b/>
          <w:bCs/>
          <w:sz w:val="22"/>
          <w:szCs w:val="22"/>
          <w:lang w:eastAsia="en-GB"/>
        </w:rPr>
        <w:t>btain</w:t>
      </w:r>
      <w:r>
        <w:rPr>
          <w:rFonts w:asciiTheme="minorHAnsi" w:hAnsiTheme="minorHAnsi" w:cstheme="minorHAnsi"/>
          <w:sz w:val="22"/>
          <w:szCs w:val="22"/>
          <w:lang w:eastAsia="en-GB"/>
        </w:rPr>
        <w:t xml:space="preserve"> original documents. 2) </w:t>
      </w:r>
      <w:r>
        <w:rPr>
          <w:rFonts w:asciiTheme="minorHAnsi" w:hAnsiTheme="minorHAnsi" w:cstheme="minorHAnsi"/>
          <w:b/>
          <w:bCs/>
          <w:sz w:val="22"/>
          <w:szCs w:val="22"/>
          <w:lang w:eastAsia="en-GB"/>
        </w:rPr>
        <w:t>C</w:t>
      </w:r>
      <w:r w:rsidRPr="00511971">
        <w:rPr>
          <w:rFonts w:asciiTheme="minorHAnsi" w:hAnsiTheme="minorHAnsi" w:cstheme="minorHAnsi"/>
          <w:b/>
          <w:bCs/>
          <w:sz w:val="22"/>
          <w:szCs w:val="22"/>
          <w:lang w:eastAsia="en-GB"/>
        </w:rPr>
        <w:t>heck</w:t>
      </w:r>
      <w:r>
        <w:rPr>
          <w:rFonts w:asciiTheme="minorHAnsi" w:hAnsiTheme="minorHAnsi" w:cstheme="minorHAnsi"/>
          <w:sz w:val="22"/>
          <w:szCs w:val="22"/>
          <w:lang w:eastAsia="en-GB"/>
        </w:rPr>
        <w:t xml:space="preserve"> that documents are genuine, photographs and dates of birth are consistent across documents and with the person’s appearance, expiry dates have not passed, and name changes are evidenced (</w:t>
      </w:r>
      <w:proofErr w:type="gramStart"/>
      <w:r>
        <w:rPr>
          <w:rFonts w:asciiTheme="minorHAnsi" w:hAnsiTheme="minorHAnsi" w:cstheme="minorHAnsi"/>
          <w:sz w:val="22"/>
          <w:szCs w:val="22"/>
          <w:lang w:eastAsia="en-GB"/>
        </w:rPr>
        <w:t>e.g.</w:t>
      </w:r>
      <w:proofErr w:type="gramEnd"/>
      <w:r>
        <w:rPr>
          <w:rFonts w:asciiTheme="minorHAnsi" w:hAnsiTheme="minorHAnsi" w:cstheme="minorHAnsi"/>
          <w:sz w:val="22"/>
          <w:szCs w:val="22"/>
          <w:lang w:eastAsia="en-GB"/>
        </w:rPr>
        <w:t xml:space="preserve"> marriage certificate). Any work restrictions should be noted. 3) Make a clear </w:t>
      </w:r>
      <w:r w:rsidRPr="00511971">
        <w:rPr>
          <w:rFonts w:asciiTheme="minorHAnsi" w:hAnsiTheme="minorHAnsi" w:cstheme="minorHAnsi"/>
          <w:b/>
          <w:bCs/>
          <w:sz w:val="22"/>
          <w:szCs w:val="22"/>
          <w:lang w:eastAsia="en-GB"/>
        </w:rPr>
        <w:t>copy</w:t>
      </w:r>
      <w:r>
        <w:rPr>
          <w:rFonts w:asciiTheme="minorHAnsi" w:hAnsiTheme="minorHAnsi" w:cstheme="minorHAnsi"/>
          <w:sz w:val="22"/>
          <w:szCs w:val="22"/>
          <w:lang w:eastAsia="en-GB"/>
        </w:rPr>
        <w:t xml:space="preserve"> of the document, write the date the check was made on the copy, and retain securely.</w:t>
      </w:r>
    </w:p>
    <w:p w14:paraId="7F310BB6" w14:textId="77777777" w:rsidR="0046248A" w:rsidRDefault="0046248A" w:rsidP="0046248A">
      <w:pPr>
        <w:pStyle w:val="ListParagraph"/>
        <w:numPr>
          <w:ilvl w:val="0"/>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The check will be a manual check or an online check, depending on the documents presented.</w:t>
      </w:r>
    </w:p>
    <w:p w14:paraId="179B3D88" w14:textId="77777777" w:rsidR="0046248A" w:rsidRDefault="0046248A" w:rsidP="0046248A">
      <w:pPr>
        <w:ind w:left="720"/>
        <w:rPr>
          <w:rFonts w:asciiTheme="minorHAnsi" w:hAnsiTheme="minorHAnsi" w:cstheme="minorHAnsi"/>
          <w:sz w:val="22"/>
          <w:szCs w:val="22"/>
          <w:lang w:eastAsia="en-GB"/>
        </w:rPr>
      </w:pPr>
      <w:r w:rsidRPr="002C1C73">
        <w:rPr>
          <w:rFonts w:asciiTheme="minorHAnsi" w:hAnsiTheme="minorHAnsi" w:cstheme="minorHAnsi"/>
          <w:b/>
          <w:bCs/>
          <w:sz w:val="22"/>
          <w:szCs w:val="22"/>
          <w:lang w:eastAsia="en-GB"/>
        </w:rPr>
        <w:t>Manual checks</w:t>
      </w:r>
      <w:r>
        <w:rPr>
          <w:rFonts w:asciiTheme="minorHAnsi" w:hAnsiTheme="minorHAnsi" w:cstheme="minorHAnsi"/>
          <w:sz w:val="22"/>
          <w:szCs w:val="22"/>
          <w:lang w:eastAsia="en-GB"/>
        </w:rPr>
        <w:t xml:space="preserve"> are conducted on the following documents:</w:t>
      </w:r>
    </w:p>
    <w:p w14:paraId="399439FD" w14:textId="77777777" w:rsidR="0046248A" w:rsidRPr="00FA56E7"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British or Irish passport</w:t>
      </w:r>
    </w:p>
    <w:p w14:paraId="06815F81" w14:textId="77777777" w:rsidR="0046248A" w:rsidRPr="002C1C73"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A </w:t>
      </w:r>
      <w:r w:rsidRPr="002C1C73">
        <w:rPr>
          <w:rFonts w:asciiTheme="minorHAnsi" w:hAnsiTheme="minorHAnsi" w:cstheme="minorHAnsi"/>
          <w:sz w:val="22"/>
          <w:szCs w:val="22"/>
          <w:u w:val="single"/>
          <w:lang w:eastAsia="en-GB"/>
        </w:rPr>
        <w:t>current</w:t>
      </w:r>
      <w:r>
        <w:rPr>
          <w:rFonts w:asciiTheme="minorHAnsi" w:hAnsiTheme="minorHAnsi" w:cstheme="minorHAnsi"/>
          <w:sz w:val="22"/>
          <w:szCs w:val="22"/>
          <w:lang w:eastAsia="en-GB"/>
        </w:rPr>
        <w:t xml:space="preserve"> passport with an endorsement inside the passport showing the holder is exempt from immigration control or has an indefinite or temporary right to work in the UK.</w:t>
      </w:r>
      <w:r w:rsidRPr="002C1C7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You cannot accept an endorsement inside an expired passport.</w:t>
      </w:r>
    </w:p>
    <w:p w14:paraId="2C397B02" w14:textId="77777777" w:rsidR="0046248A" w:rsidRDefault="0046248A" w:rsidP="0046248A">
      <w:pPr>
        <w:ind w:left="72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full list of acceptable documents for a manual check is provided in </w:t>
      </w:r>
      <w:hyperlink r:id="rId84" w:anchor="annex-a-lists-of-acceptable-documents-for-manual-right-to-work-checks" w:history="1">
        <w:r w:rsidRPr="004708F6">
          <w:rPr>
            <w:rStyle w:val="Hyperlink"/>
            <w:rFonts w:asciiTheme="minorHAnsi" w:hAnsiTheme="minorHAnsi" w:cstheme="minorHAnsi"/>
            <w:sz w:val="22"/>
            <w:szCs w:val="22"/>
            <w:lang w:eastAsia="en-GB"/>
          </w:rPr>
          <w:t>Annex A</w:t>
        </w:r>
      </w:hyperlink>
      <w:r>
        <w:rPr>
          <w:rFonts w:asciiTheme="minorHAnsi" w:hAnsiTheme="minorHAnsi" w:cstheme="minorHAnsi"/>
          <w:sz w:val="22"/>
          <w:szCs w:val="22"/>
          <w:lang w:eastAsia="en-GB"/>
        </w:rPr>
        <w:t xml:space="preserve"> of the </w:t>
      </w:r>
      <w:hyperlink r:id="rId85" w:anchor="how-to-establish-a-statutory-excuse-for-right-to-work-checks" w:history="1">
        <w:r w:rsidRPr="004708F6">
          <w:rPr>
            <w:rStyle w:val="Hyperlink"/>
            <w:rFonts w:asciiTheme="minorHAnsi" w:hAnsiTheme="minorHAnsi" w:cstheme="minorHAnsi"/>
            <w:sz w:val="22"/>
            <w:szCs w:val="22"/>
            <w:lang w:eastAsia="en-GB"/>
          </w:rPr>
          <w:t>Employer’s Guide to Right to Work Checks</w:t>
        </w:r>
      </w:hyperlink>
      <w:r>
        <w:rPr>
          <w:rFonts w:asciiTheme="minorHAnsi" w:hAnsiTheme="minorHAnsi" w:cstheme="minorHAnsi"/>
          <w:sz w:val="22"/>
          <w:szCs w:val="22"/>
          <w:lang w:eastAsia="en-GB"/>
        </w:rPr>
        <w:t xml:space="preserve">. Additionally, this link can be used to check if a document allows someone to work in the UK: </w:t>
      </w:r>
      <w:hyperlink r:id="rId86" w:history="1">
        <w:r w:rsidRPr="00BF176C">
          <w:rPr>
            <w:rStyle w:val="Hyperlink"/>
            <w:rFonts w:asciiTheme="minorHAnsi" w:hAnsiTheme="minorHAnsi" w:cstheme="minorHAnsi"/>
            <w:sz w:val="22"/>
            <w:szCs w:val="22"/>
            <w:lang w:eastAsia="en-GB"/>
          </w:rPr>
          <w:t>https://www.gov.uk/legal-right-work-uk</w:t>
        </w:r>
      </w:hyperlink>
      <w:r>
        <w:rPr>
          <w:rFonts w:asciiTheme="minorHAnsi" w:hAnsiTheme="minorHAnsi" w:cstheme="minorHAnsi"/>
          <w:sz w:val="22"/>
          <w:szCs w:val="22"/>
          <w:lang w:eastAsia="en-GB"/>
        </w:rPr>
        <w:t xml:space="preserve">. </w:t>
      </w:r>
    </w:p>
    <w:p w14:paraId="3430B679" w14:textId="77777777" w:rsidR="0046248A" w:rsidRDefault="0046248A" w:rsidP="0046248A">
      <w:pPr>
        <w:ind w:left="720"/>
        <w:rPr>
          <w:rFonts w:asciiTheme="minorHAnsi" w:hAnsiTheme="minorHAnsi" w:cstheme="minorHAnsi"/>
          <w:sz w:val="22"/>
          <w:szCs w:val="22"/>
          <w:lang w:eastAsia="en-GB"/>
        </w:rPr>
      </w:pPr>
      <w:r>
        <w:rPr>
          <w:rFonts w:asciiTheme="minorHAnsi" w:hAnsiTheme="minorHAnsi" w:cstheme="minorHAnsi"/>
          <w:b/>
          <w:bCs/>
          <w:sz w:val="22"/>
          <w:szCs w:val="22"/>
          <w:lang w:eastAsia="en-GB"/>
        </w:rPr>
        <w:t>Online checks</w:t>
      </w:r>
      <w:r>
        <w:rPr>
          <w:rFonts w:asciiTheme="minorHAnsi" w:hAnsiTheme="minorHAnsi" w:cstheme="minorHAnsi"/>
          <w:sz w:val="22"/>
          <w:szCs w:val="22"/>
          <w:lang w:eastAsia="en-GB"/>
        </w:rPr>
        <w:t xml:space="preserve"> are conducted on the following documents/statuses:</w:t>
      </w:r>
    </w:p>
    <w:p w14:paraId="4BD50304" w14:textId="77777777" w:rsidR="0046248A" w:rsidRDefault="0046248A" w:rsidP="0046248A">
      <w:pPr>
        <w:pStyle w:val="ListParagraph"/>
        <w:numPr>
          <w:ilvl w:val="1"/>
          <w:numId w:val="169"/>
        </w:numPr>
        <w:rPr>
          <w:rFonts w:asciiTheme="minorHAnsi" w:hAnsiTheme="minorHAnsi" w:cstheme="minorHAnsi"/>
          <w:sz w:val="22"/>
          <w:szCs w:val="22"/>
          <w:lang w:eastAsia="en-GB"/>
        </w:rPr>
      </w:pPr>
      <w:r w:rsidRPr="004708F6">
        <w:rPr>
          <w:rFonts w:asciiTheme="minorHAnsi" w:hAnsiTheme="minorHAnsi" w:cstheme="minorHAnsi"/>
          <w:sz w:val="22"/>
          <w:szCs w:val="22"/>
          <w:lang w:eastAsia="en-GB"/>
        </w:rPr>
        <w:t>Biometric Residence Permit (BRP) / Biometric Residence Card (BRC)</w:t>
      </w:r>
    </w:p>
    <w:p w14:paraId="45E1A019" w14:textId="77777777" w:rsidR="0046248A" w:rsidRPr="00AB48F4" w:rsidRDefault="0046248A" w:rsidP="0046248A">
      <w:pPr>
        <w:pStyle w:val="ListParagraph"/>
        <w:ind w:left="1440"/>
        <w:rPr>
          <w:rFonts w:asciiTheme="minorHAnsi" w:hAnsiTheme="minorHAnsi" w:cstheme="minorHAnsi"/>
          <w:sz w:val="22"/>
          <w:szCs w:val="22"/>
          <w:lang w:eastAsia="en-GB"/>
        </w:rPr>
      </w:pPr>
      <w:r>
        <w:rPr>
          <w:rFonts w:asciiTheme="minorHAnsi" w:hAnsiTheme="minorHAnsi" w:cstheme="minorHAnsi"/>
          <w:sz w:val="22"/>
          <w:szCs w:val="22"/>
          <w:lang w:eastAsia="en-GB"/>
        </w:rPr>
        <w:t>(F</w:t>
      </w:r>
      <w:r w:rsidRPr="00AB48F4">
        <w:rPr>
          <w:rFonts w:asciiTheme="minorHAnsi" w:hAnsiTheme="minorHAnsi" w:cstheme="minorHAnsi"/>
          <w:sz w:val="22"/>
          <w:szCs w:val="22"/>
          <w:lang w:eastAsia="en-GB"/>
        </w:rPr>
        <w:t>rom April 2022, employers can no longer rely on manual checks of physical documents for anyone with a BRP or BRC and must undertake an online check</w:t>
      </w:r>
      <w:r>
        <w:rPr>
          <w:rFonts w:asciiTheme="minorHAnsi" w:hAnsiTheme="minorHAnsi" w:cstheme="minorHAnsi"/>
          <w:sz w:val="22"/>
          <w:szCs w:val="22"/>
          <w:lang w:eastAsia="en-GB"/>
        </w:rPr>
        <w:t>)</w:t>
      </w:r>
    </w:p>
    <w:p w14:paraId="7BC7AB48" w14:textId="77777777" w:rsidR="0046248A"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Status under the EU Settlement Scheme</w:t>
      </w:r>
    </w:p>
    <w:p w14:paraId="3602DEF2" w14:textId="77777777" w:rsidR="0046248A"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Frontier Worker Permit</w:t>
      </w:r>
    </w:p>
    <w:p w14:paraId="272FB212" w14:textId="77777777" w:rsidR="0046248A" w:rsidRDefault="0046248A" w:rsidP="0046248A">
      <w:pPr>
        <w:pStyle w:val="ListParagraph"/>
        <w:numPr>
          <w:ilvl w:val="1"/>
          <w:numId w:val="169"/>
        </w:numPr>
        <w:rPr>
          <w:rFonts w:asciiTheme="minorHAnsi" w:hAnsiTheme="minorHAnsi" w:cstheme="minorHAnsi"/>
          <w:sz w:val="22"/>
          <w:szCs w:val="22"/>
          <w:lang w:eastAsia="en-GB"/>
        </w:rPr>
      </w:pPr>
      <w:r>
        <w:rPr>
          <w:rFonts w:asciiTheme="minorHAnsi" w:hAnsiTheme="minorHAnsi" w:cstheme="minorHAnsi"/>
          <w:sz w:val="22"/>
          <w:szCs w:val="22"/>
          <w:lang w:eastAsia="en-GB"/>
        </w:rPr>
        <w:t>Anybody with a digital immigration status (</w:t>
      </w:r>
      <w:proofErr w:type="spellStart"/>
      <w:r>
        <w:rPr>
          <w:rFonts w:asciiTheme="minorHAnsi" w:hAnsiTheme="minorHAnsi" w:cstheme="minorHAnsi"/>
          <w:sz w:val="22"/>
          <w:szCs w:val="22"/>
          <w:lang w:eastAsia="en-GB"/>
        </w:rPr>
        <w:t>eVisa</w:t>
      </w:r>
      <w:proofErr w:type="spellEnd"/>
      <w:r>
        <w:rPr>
          <w:rFonts w:asciiTheme="minorHAnsi" w:hAnsiTheme="minorHAnsi" w:cstheme="minorHAnsi"/>
          <w:sz w:val="22"/>
          <w:szCs w:val="22"/>
          <w:lang w:eastAsia="en-GB"/>
        </w:rPr>
        <w:t>)</w:t>
      </w:r>
    </w:p>
    <w:p w14:paraId="6BCF334E" w14:textId="77777777" w:rsidR="0046248A" w:rsidRPr="002C1C73" w:rsidRDefault="0046248A" w:rsidP="0046248A">
      <w:pPr>
        <w:pStyle w:val="ListParagraph"/>
        <w:rPr>
          <w:rFonts w:asciiTheme="minorHAnsi" w:hAnsiTheme="minorHAnsi" w:cstheme="minorHAnsi"/>
          <w:sz w:val="22"/>
          <w:szCs w:val="22"/>
          <w:lang w:eastAsia="en-GB"/>
        </w:rPr>
      </w:pPr>
      <w:r w:rsidRPr="005B271A">
        <w:rPr>
          <w:rFonts w:asciiTheme="minorHAnsi" w:hAnsiTheme="minorHAnsi" w:cstheme="minorHAnsi"/>
          <w:sz w:val="22"/>
          <w:szCs w:val="22"/>
          <w:lang w:eastAsia="en-GB"/>
        </w:rPr>
        <w:t xml:space="preserve">To carry out an online right to work check, you will need the applicant’s date of birth and share code, which they will have obtained online. You can then complete the check online </w:t>
      </w:r>
      <w:r>
        <w:rPr>
          <w:rFonts w:asciiTheme="minorHAnsi" w:hAnsiTheme="minorHAnsi" w:cstheme="minorHAnsi"/>
          <w:sz w:val="22"/>
          <w:szCs w:val="22"/>
          <w:lang w:eastAsia="en-GB"/>
        </w:rPr>
        <w:t xml:space="preserve">at </w:t>
      </w:r>
      <w:hyperlink r:id="rId87" w:history="1">
        <w:r w:rsidRPr="00BF176C">
          <w:rPr>
            <w:rStyle w:val="Hyperlink"/>
            <w:rFonts w:asciiTheme="minorHAnsi" w:hAnsiTheme="minorHAnsi" w:cstheme="minorHAnsi"/>
            <w:sz w:val="22"/>
            <w:szCs w:val="22"/>
            <w:lang w:eastAsia="en-GB"/>
          </w:rPr>
          <w:t>https://www.gov.uk/view-right-to-work</w:t>
        </w:r>
      </w:hyperlink>
      <w:r>
        <w:rPr>
          <w:rFonts w:asciiTheme="minorHAnsi" w:hAnsiTheme="minorHAnsi" w:cstheme="minorHAnsi"/>
          <w:sz w:val="22"/>
          <w:szCs w:val="22"/>
          <w:lang w:eastAsia="en-GB"/>
        </w:rPr>
        <w:t xml:space="preserve"> and download confirmation of right to work as a PDF document to be retained on file.</w:t>
      </w:r>
    </w:p>
    <w:p w14:paraId="06F01E37" w14:textId="77777777" w:rsidR="0046248A" w:rsidRDefault="0046248A" w:rsidP="0046248A">
      <w:pPr>
        <w:pStyle w:val="ListParagraph"/>
        <w:numPr>
          <w:ilvl w:val="0"/>
          <w:numId w:val="169"/>
        </w:numPr>
        <w:shd w:val="clear" w:color="auto" w:fill="FFFFFF"/>
        <w:rPr>
          <w:rFonts w:asciiTheme="minorHAnsi" w:hAnsiTheme="minorHAnsi" w:cstheme="minorHAnsi"/>
          <w:sz w:val="22"/>
          <w:szCs w:val="22"/>
          <w:lang w:eastAsia="en-GB"/>
        </w:rPr>
      </w:pPr>
      <w:r>
        <w:rPr>
          <w:rFonts w:asciiTheme="minorHAnsi" w:hAnsiTheme="minorHAnsi" w:cstheme="minorHAnsi"/>
          <w:sz w:val="22"/>
          <w:szCs w:val="22"/>
          <w:lang w:eastAsia="en-GB"/>
        </w:rPr>
        <w:t>Where an individual cannot provide original documents and/or evidence of right to work (</w:t>
      </w:r>
      <w:proofErr w:type="gramStart"/>
      <w:r>
        <w:rPr>
          <w:rFonts w:asciiTheme="minorHAnsi" w:hAnsiTheme="minorHAnsi" w:cstheme="minorHAnsi"/>
          <w:sz w:val="22"/>
          <w:szCs w:val="22"/>
          <w:lang w:eastAsia="en-GB"/>
        </w:rPr>
        <w:t>e.g.</w:t>
      </w:r>
      <w:proofErr w:type="gramEnd"/>
      <w:r>
        <w:rPr>
          <w:rFonts w:asciiTheme="minorHAnsi" w:hAnsiTheme="minorHAnsi" w:cstheme="minorHAnsi"/>
          <w:sz w:val="22"/>
          <w:szCs w:val="22"/>
          <w:lang w:eastAsia="en-GB"/>
        </w:rPr>
        <w:t xml:space="preserve"> because they have an outstanding application with the Home Office) the Employer Checking Service should be used to confirm their right to work. This service is accessed online at </w:t>
      </w:r>
      <w:hyperlink r:id="rId88" w:history="1">
        <w:r w:rsidRPr="00BF176C">
          <w:rPr>
            <w:rStyle w:val="Hyperlink"/>
            <w:rFonts w:asciiTheme="minorHAnsi" w:hAnsiTheme="minorHAnsi" w:cstheme="minorHAnsi"/>
            <w:sz w:val="22"/>
            <w:szCs w:val="22"/>
            <w:lang w:eastAsia="en-GB"/>
          </w:rPr>
          <w:t>https://www.gov.uk/employee-immigration-employment-status</w:t>
        </w:r>
      </w:hyperlink>
      <w:r>
        <w:rPr>
          <w:rFonts w:asciiTheme="minorHAnsi" w:hAnsiTheme="minorHAnsi" w:cstheme="minorHAnsi"/>
          <w:sz w:val="22"/>
          <w:szCs w:val="22"/>
          <w:lang w:eastAsia="en-GB"/>
        </w:rPr>
        <w:t xml:space="preserve">. If you receive a positive verification notice (PVN), you can employ the individual for a period of six months from the date the PVN was issued. If the new documents have not been received before the expiry of the first PVN, then the Employer Checking Service should be accessed again for a new PVN. If a negative verification notice is received, employment must be terminated. </w:t>
      </w:r>
    </w:p>
    <w:p w14:paraId="44C3E697" w14:textId="77777777" w:rsidR="0046248A" w:rsidRDefault="0046248A" w:rsidP="0046248A">
      <w:pPr>
        <w:pStyle w:val="ListParagraph"/>
        <w:numPr>
          <w:ilvl w:val="0"/>
          <w:numId w:val="169"/>
        </w:numPr>
        <w:rPr>
          <w:rFonts w:asciiTheme="minorHAnsi" w:hAnsiTheme="minorHAnsi" w:cstheme="minorHAnsi"/>
          <w:sz w:val="22"/>
          <w:szCs w:val="22"/>
          <w:lang w:eastAsia="en-GB"/>
        </w:rPr>
      </w:pPr>
      <w:r w:rsidRPr="000D6CA6">
        <w:rPr>
          <w:rFonts w:asciiTheme="minorHAnsi" w:hAnsiTheme="minorHAnsi" w:cstheme="minorHAnsi"/>
          <w:sz w:val="22"/>
          <w:szCs w:val="22"/>
        </w:rPr>
        <w:t xml:space="preserve">Where an individual demonstrates the right to work in the UK only for a limited period, </w:t>
      </w:r>
      <w:r>
        <w:rPr>
          <w:rFonts w:asciiTheme="minorHAnsi" w:hAnsiTheme="minorHAnsi" w:cstheme="minorHAnsi"/>
          <w:sz w:val="22"/>
          <w:szCs w:val="22"/>
        </w:rPr>
        <w:t xml:space="preserve">visa expiries should be </w:t>
      </w:r>
      <w:proofErr w:type="gramStart"/>
      <w:r>
        <w:rPr>
          <w:rFonts w:asciiTheme="minorHAnsi" w:hAnsiTheme="minorHAnsi" w:cstheme="minorHAnsi"/>
          <w:sz w:val="22"/>
          <w:szCs w:val="22"/>
        </w:rPr>
        <w:t>monitored</w:t>
      </w:r>
      <w:proofErr w:type="gramEnd"/>
      <w:r>
        <w:rPr>
          <w:rFonts w:asciiTheme="minorHAnsi" w:hAnsiTheme="minorHAnsi" w:cstheme="minorHAnsi"/>
          <w:sz w:val="22"/>
          <w:szCs w:val="22"/>
        </w:rPr>
        <w:t xml:space="preserve"> and </w:t>
      </w:r>
      <w:r w:rsidRPr="000D6CA6">
        <w:rPr>
          <w:rFonts w:asciiTheme="minorHAnsi" w:hAnsiTheme="minorHAnsi" w:cstheme="minorHAnsi"/>
          <w:sz w:val="22"/>
          <w:szCs w:val="22"/>
        </w:rPr>
        <w:t xml:space="preserve">a follow-up check must be made shortly before the expiry date to ensure that the employee can still work legally in the UK.  </w:t>
      </w:r>
      <w:r>
        <w:rPr>
          <w:rFonts w:asciiTheme="minorHAnsi" w:hAnsiTheme="minorHAnsi" w:cstheme="minorHAnsi"/>
          <w:sz w:val="22"/>
          <w:szCs w:val="22"/>
        </w:rPr>
        <w:t>Follow-up</w:t>
      </w:r>
      <w:r w:rsidRPr="000D6CA6">
        <w:rPr>
          <w:rFonts w:asciiTheme="minorHAnsi" w:hAnsiTheme="minorHAnsi" w:cstheme="minorHAnsi"/>
          <w:sz w:val="22"/>
          <w:szCs w:val="22"/>
        </w:rPr>
        <w:t xml:space="preserve"> checks </w:t>
      </w:r>
      <w:r>
        <w:rPr>
          <w:rFonts w:asciiTheme="minorHAnsi" w:hAnsiTheme="minorHAnsi" w:cstheme="minorHAnsi"/>
          <w:sz w:val="22"/>
          <w:szCs w:val="22"/>
        </w:rPr>
        <w:t>must</w:t>
      </w:r>
      <w:r w:rsidRPr="000D6CA6">
        <w:rPr>
          <w:rFonts w:asciiTheme="minorHAnsi" w:hAnsiTheme="minorHAnsi" w:cstheme="minorHAnsi"/>
          <w:sz w:val="22"/>
          <w:szCs w:val="22"/>
        </w:rPr>
        <w:t xml:space="preserve"> be continued until either the employee can demonstrate an indefinite right to work or stops working for the school. </w:t>
      </w:r>
    </w:p>
    <w:p w14:paraId="2A721B0E" w14:textId="77777777" w:rsidR="0046248A" w:rsidRDefault="0046248A" w:rsidP="0046248A">
      <w:pPr>
        <w:pStyle w:val="ListParagraph"/>
        <w:numPr>
          <w:ilvl w:val="0"/>
          <w:numId w:val="169"/>
        </w:numPr>
        <w:rPr>
          <w:rFonts w:asciiTheme="minorHAnsi" w:hAnsiTheme="minorHAnsi" w:cstheme="minorHAnsi"/>
          <w:sz w:val="22"/>
          <w:szCs w:val="22"/>
          <w:lang w:eastAsia="en-GB"/>
        </w:rPr>
      </w:pPr>
      <w:r w:rsidRPr="00FA56E7">
        <w:rPr>
          <w:rFonts w:asciiTheme="minorHAnsi" w:hAnsiTheme="minorHAnsi" w:cstheme="minorHAnsi"/>
          <w:b/>
          <w:bCs/>
          <w:sz w:val="22"/>
          <w:szCs w:val="22"/>
        </w:rPr>
        <w:t xml:space="preserve">Employment of students. </w:t>
      </w:r>
      <w:r w:rsidRPr="004E2E57">
        <w:rPr>
          <w:rFonts w:asciiTheme="minorHAnsi" w:hAnsiTheme="minorHAnsi" w:cstheme="minorHAnsi"/>
          <w:sz w:val="22"/>
          <w:szCs w:val="22"/>
        </w:rPr>
        <w:t xml:space="preserve">Individuals with leave to remain under the Student </w:t>
      </w:r>
      <w:r>
        <w:rPr>
          <w:rFonts w:asciiTheme="minorHAnsi" w:hAnsiTheme="minorHAnsi" w:cstheme="minorHAnsi"/>
          <w:sz w:val="22"/>
          <w:szCs w:val="22"/>
        </w:rPr>
        <w:t xml:space="preserve">and Child Student </w:t>
      </w:r>
      <w:r w:rsidRPr="004E2E57">
        <w:rPr>
          <w:rFonts w:asciiTheme="minorHAnsi" w:hAnsiTheme="minorHAnsi" w:cstheme="minorHAnsi"/>
          <w:sz w:val="22"/>
          <w:szCs w:val="22"/>
        </w:rPr>
        <w:t>route</w:t>
      </w:r>
      <w:r>
        <w:rPr>
          <w:rFonts w:asciiTheme="minorHAnsi" w:hAnsiTheme="minorHAnsi" w:cstheme="minorHAnsi"/>
          <w:sz w:val="22"/>
          <w:szCs w:val="22"/>
        </w:rPr>
        <w:t>s</w:t>
      </w:r>
      <w:r w:rsidRPr="004E2E57">
        <w:rPr>
          <w:rFonts w:asciiTheme="minorHAnsi" w:hAnsiTheme="minorHAnsi" w:cstheme="minorHAnsi"/>
          <w:sz w:val="22"/>
          <w:szCs w:val="22"/>
        </w:rPr>
        <w:t xml:space="preserve"> have a restricted right to work and their conditions of leave (detailed on their online check) should be reviewed carefully. Students are not permitted to fill a permanent full-time </w:t>
      </w:r>
      <w:proofErr w:type="gramStart"/>
      <w:r w:rsidRPr="004E2E57">
        <w:rPr>
          <w:rFonts w:asciiTheme="minorHAnsi" w:hAnsiTheme="minorHAnsi" w:cstheme="minorHAnsi"/>
          <w:sz w:val="22"/>
          <w:szCs w:val="22"/>
        </w:rPr>
        <w:t>vacancy, but</w:t>
      </w:r>
      <w:proofErr w:type="gramEnd"/>
      <w:r w:rsidRPr="004E2E57">
        <w:rPr>
          <w:rFonts w:asciiTheme="minorHAnsi" w:hAnsiTheme="minorHAnsi" w:cstheme="minorHAnsi"/>
          <w:sz w:val="22"/>
          <w:szCs w:val="22"/>
        </w:rPr>
        <w:t xml:space="preserve"> can undertake a</w:t>
      </w:r>
      <w:r>
        <w:rPr>
          <w:rFonts w:asciiTheme="minorHAnsi" w:hAnsiTheme="minorHAnsi" w:cstheme="minorHAnsi"/>
          <w:sz w:val="22"/>
          <w:szCs w:val="22"/>
        </w:rPr>
        <w:t xml:space="preserve"> work</w:t>
      </w:r>
      <w:r w:rsidRPr="004E2E57">
        <w:rPr>
          <w:rFonts w:asciiTheme="minorHAnsi" w:hAnsiTheme="minorHAnsi" w:cstheme="minorHAnsi"/>
          <w:sz w:val="22"/>
          <w:szCs w:val="22"/>
        </w:rPr>
        <w:t xml:space="preserve"> placement or fill a casual vacancy where their </w:t>
      </w:r>
      <w:r>
        <w:rPr>
          <w:rFonts w:asciiTheme="minorHAnsi" w:hAnsiTheme="minorHAnsi" w:cstheme="minorHAnsi"/>
          <w:sz w:val="22"/>
          <w:szCs w:val="22"/>
        </w:rPr>
        <w:t xml:space="preserve">immigration </w:t>
      </w:r>
      <w:r w:rsidRPr="004E2E57">
        <w:rPr>
          <w:rFonts w:asciiTheme="minorHAnsi" w:hAnsiTheme="minorHAnsi" w:cstheme="minorHAnsi"/>
          <w:sz w:val="22"/>
          <w:szCs w:val="22"/>
        </w:rPr>
        <w:t xml:space="preserve">permission allows </w:t>
      </w:r>
      <w:r w:rsidRPr="004E2E57">
        <w:rPr>
          <w:rFonts w:asciiTheme="minorHAnsi" w:hAnsiTheme="minorHAnsi" w:cstheme="minorHAnsi"/>
          <w:sz w:val="22"/>
          <w:szCs w:val="22"/>
        </w:rPr>
        <w:lastRenderedPageBreak/>
        <w:t xml:space="preserve">them to do so. In addition to the </w:t>
      </w:r>
      <w:r>
        <w:rPr>
          <w:rFonts w:asciiTheme="minorHAnsi" w:hAnsiTheme="minorHAnsi" w:cstheme="minorHAnsi"/>
          <w:sz w:val="22"/>
          <w:szCs w:val="22"/>
        </w:rPr>
        <w:t>standard</w:t>
      </w:r>
      <w:r w:rsidRPr="004E2E57">
        <w:rPr>
          <w:rFonts w:asciiTheme="minorHAnsi" w:hAnsiTheme="minorHAnsi" w:cstheme="minorHAnsi"/>
          <w:sz w:val="22"/>
          <w:szCs w:val="22"/>
        </w:rPr>
        <w:t xml:space="preserve"> online</w:t>
      </w:r>
      <w:r>
        <w:rPr>
          <w:rFonts w:asciiTheme="minorHAnsi" w:hAnsiTheme="minorHAnsi" w:cstheme="minorHAnsi"/>
          <w:sz w:val="22"/>
          <w:szCs w:val="22"/>
        </w:rPr>
        <w:t xml:space="preserve"> right to work</w:t>
      </w:r>
      <w:r w:rsidRPr="004E2E57">
        <w:rPr>
          <w:rFonts w:asciiTheme="minorHAnsi" w:hAnsiTheme="minorHAnsi" w:cstheme="minorHAnsi"/>
          <w:sz w:val="22"/>
          <w:szCs w:val="22"/>
        </w:rPr>
        <w:t xml:space="preserve"> check outlined above, a copy of their term and vacation dates should be obtained from the sponsoring education provider and kept on file. </w:t>
      </w:r>
    </w:p>
    <w:p w14:paraId="7684A6A6" w14:textId="77777777" w:rsidR="0046248A" w:rsidRDefault="0046248A" w:rsidP="0046248A">
      <w:pPr>
        <w:pStyle w:val="ListParagraph"/>
        <w:numPr>
          <w:ilvl w:val="0"/>
          <w:numId w:val="169"/>
        </w:numPr>
        <w:rPr>
          <w:rFonts w:asciiTheme="minorHAnsi" w:hAnsiTheme="minorHAnsi" w:cstheme="minorHAnsi"/>
          <w:sz w:val="22"/>
          <w:szCs w:val="22"/>
        </w:rPr>
      </w:pPr>
      <w:r w:rsidRPr="00FA56E7">
        <w:rPr>
          <w:rFonts w:asciiTheme="minorHAnsi" w:hAnsiTheme="minorHAnsi" w:cstheme="minorHAnsi"/>
          <w:b/>
          <w:bCs/>
          <w:sz w:val="22"/>
          <w:szCs w:val="22"/>
        </w:rPr>
        <w:t>ITT students</w:t>
      </w:r>
      <w:r w:rsidRPr="00C97C27">
        <w:rPr>
          <w:rFonts w:asciiTheme="minorHAnsi" w:hAnsiTheme="minorHAnsi" w:cstheme="minorHAnsi"/>
          <w:sz w:val="22"/>
          <w:szCs w:val="22"/>
        </w:rPr>
        <w:t xml:space="preserve"> are not employees and schools do not therefore need to undertake a separate right to work check for them. However, schools do need to seek assurance from the sponsoring education provider that a trainee teacher, who is not a British or Irish citizen, has the right to undertake a work placement. This assurance should be in the form of a letter addressed to you as the workplace provider confirming their immigration status and right to work</w:t>
      </w:r>
      <w:r>
        <w:rPr>
          <w:rFonts w:asciiTheme="minorHAnsi" w:hAnsiTheme="minorHAnsi" w:cstheme="minorHAnsi"/>
          <w:sz w:val="22"/>
          <w:szCs w:val="22"/>
        </w:rPr>
        <w:t>,</w:t>
      </w:r>
      <w:r w:rsidRPr="00C97C27">
        <w:rPr>
          <w:rFonts w:asciiTheme="minorHAnsi" w:hAnsiTheme="minorHAnsi" w:cstheme="minorHAnsi"/>
          <w:sz w:val="22"/>
          <w:szCs w:val="22"/>
        </w:rPr>
        <w:t xml:space="preserve"> that the work placement forms an integral and assessed part of the course and does not, by itself or in combination with other periods of work placement, breach work restrictions. The letter must also include the terms and conditions of the work placement, including the work that the student will be expected to do, and how and when they will be assessed.</w:t>
      </w:r>
    </w:p>
    <w:p w14:paraId="59FA21D8" w14:textId="77777777" w:rsidR="0046248A" w:rsidRDefault="0046248A" w:rsidP="0046248A">
      <w:pPr>
        <w:pStyle w:val="ListParagraph"/>
        <w:numPr>
          <w:ilvl w:val="0"/>
          <w:numId w:val="173"/>
        </w:numPr>
      </w:pPr>
      <w:r w:rsidRPr="00C97C27">
        <w:rPr>
          <w:rFonts w:asciiTheme="minorHAnsi" w:hAnsiTheme="minorHAnsi" w:cstheme="minorHAnsi"/>
          <w:sz w:val="22"/>
          <w:szCs w:val="22"/>
          <w:lang w:eastAsia="en-GB"/>
        </w:rPr>
        <w:t xml:space="preserve">For advice and guidance on specific cases schools can contact the Immigration Compliance Manager in the first instance. </w:t>
      </w:r>
    </w:p>
    <w:bookmarkEnd w:id="32"/>
    <w:p w14:paraId="6BAB80A2" w14:textId="04C143ED" w:rsidR="005510A8" w:rsidRDefault="005510A8" w:rsidP="005510A8">
      <w:pPr>
        <w:rPr>
          <w:rFonts w:asciiTheme="minorHAnsi" w:hAnsiTheme="minorHAnsi" w:cstheme="minorHAnsi"/>
          <w:sz w:val="22"/>
          <w:szCs w:val="22"/>
        </w:rPr>
      </w:pPr>
    </w:p>
    <w:p w14:paraId="42E73096" w14:textId="052DFA62" w:rsidR="005510A8" w:rsidRPr="001202DF" w:rsidRDefault="005510A8" w:rsidP="005510A8">
      <w:pPr>
        <w:pStyle w:val="ColorfulList-Accent11"/>
        <w:ind w:left="0"/>
        <w:rPr>
          <w:rFonts w:asciiTheme="minorHAnsi" w:hAnsiTheme="minorHAnsi" w:cstheme="minorHAnsi"/>
          <w:sz w:val="22"/>
          <w:szCs w:val="22"/>
        </w:rPr>
      </w:pPr>
      <w:r w:rsidRPr="001F62A4">
        <w:rPr>
          <w:rFonts w:asciiTheme="minorHAnsi" w:hAnsiTheme="minorHAnsi" w:cstheme="minorHAnsi"/>
          <w:b/>
          <w:sz w:val="22"/>
          <w:szCs w:val="22"/>
        </w:rPr>
        <w:t>Overseas check</w:t>
      </w:r>
      <w:r>
        <w:rPr>
          <w:rFonts w:asciiTheme="minorHAnsi" w:hAnsiTheme="minorHAnsi" w:cstheme="minorHAnsi"/>
          <w:b/>
          <w:sz w:val="22"/>
          <w:szCs w:val="22"/>
        </w:rPr>
        <w:t>, including a check for overseas teacher sanctions and restrictions</w:t>
      </w:r>
    </w:p>
    <w:p w14:paraId="509954A2" w14:textId="6D173FE4" w:rsidR="00900A82" w:rsidRDefault="005510A8" w:rsidP="005B271A">
      <w:pPr>
        <w:pStyle w:val="ColorfulList-Accent11"/>
        <w:numPr>
          <w:ilvl w:val="0"/>
          <w:numId w:val="174"/>
        </w:numPr>
        <w:rPr>
          <w:rFonts w:asciiTheme="minorHAnsi" w:hAnsiTheme="minorHAnsi" w:cstheme="minorHAnsi"/>
          <w:sz w:val="22"/>
          <w:szCs w:val="22"/>
        </w:rPr>
      </w:pPr>
      <w:r w:rsidRPr="001F62A4">
        <w:rPr>
          <w:rFonts w:asciiTheme="minorHAnsi" w:hAnsiTheme="minorHAnsi" w:cstheme="minorHAnsi"/>
          <w:sz w:val="22"/>
          <w:szCs w:val="22"/>
        </w:rPr>
        <w:t>Under a requirement in force since August 2007, for staff recruited since September 2003,</w:t>
      </w:r>
      <w:r w:rsidRPr="001F62A4">
        <w:rPr>
          <w:rFonts w:asciiTheme="minorHAnsi" w:hAnsiTheme="minorHAnsi" w:cstheme="minorHAnsi"/>
          <w:b/>
          <w:sz w:val="22"/>
          <w:szCs w:val="22"/>
        </w:rPr>
        <w:t xml:space="preserve"> </w:t>
      </w:r>
      <w:r w:rsidRPr="001F62A4">
        <w:rPr>
          <w:rFonts w:asciiTheme="minorHAnsi" w:hAnsiTheme="minorHAnsi" w:cstheme="minorHAnsi"/>
          <w:sz w:val="22"/>
          <w:szCs w:val="22"/>
        </w:rPr>
        <w:t xml:space="preserve">if the member of staff </w:t>
      </w:r>
      <w:r w:rsidRPr="001F62A4">
        <w:rPr>
          <w:rFonts w:asciiTheme="minorHAnsi" w:hAnsiTheme="minorHAnsi" w:cstheme="minorHAnsi"/>
          <w:b/>
          <w:sz w:val="22"/>
          <w:szCs w:val="22"/>
        </w:rPr>
        <w:t>is joining the school from overseas</w:t>
      </w:r>
      <w:r w:rsidRPr="001F62A4">
        <w:rPr>
          <w:rFonts w:asciiTheme="minorHAnsi" w:hAnsiTheme="minorHAnsi" w:cstheme="minorHAnsi"/>
          <w:sz w:val="22"/>
          <w:szCs w:val="22"/>
        </w:rPr>
        <w:t xml:space="preserve"> or has </w:t>
      </w:r>
      <w:r w:rsidRPr="001F62A4">
        <w:rPr>
          <w:rFonts w:asciiTheme="minorHAnsi" w:hAnsiTheme="minorHAnsi" w:cstheme="minorHAnsi"/>
          <w:b/>
          <w:sz w:val="22"/>
          <w:szCs w:val="22"/>
        </w:rPr>
        <w:t>lived outside the UK</w:t>
      </w:r>
      <w:r w:rsidRPr="001F62A4">
        <w:rPr>
          <w:rFonts w:asciiTheme="minorHAnsi" w:hAnsiTheme="minorHAnsi" w:cstheme="minorHAnsi"/>
          <w:sz w:val="22"/>
          <w:szCs w:val="22"/>
        </w:rPr>
        <w:t xml:space="preserve"> for </w:t>
      </w:r>
      <w:r w:rsidRPr="007647E2">
        <w:rPr>
          <w:rFonts w:asciiTheme="minorHAnsi" w:hAnsiTheme="minorHAnsi" w:cstheme="minorHAnsi"/>
          <w:b/>
          <w:sz w:val="22"/>
          <w:szCs w:val="22"/>
        </w:rPr>
        <w:t>3 months or more</w:t>
      </w:r>
      <w:r>
        <w:rPr>
          <w:rFonts w:asciiTheme="minorHAnsi" w:hAnsiTheme="minorHAnsi" w:cstheme="minorHAnsi"/>
          <w:b/>
          <w:sz w:val="22"/>
          <w:szCs w:val="22"/>
        </w:rPr>
        <w:t xml:space="preserve"> in the last 5 years (as a rule of thumb)</w:t>
      </w:r>
      <w:r>
        <w:rPr>
          <w:rStyle w:val="FootnoteReference"/>
          <w:rFonts w:asciiTheme="minorHAnsi" w:hAnsiTheme="minorHAnsi"/>
          <w:b/>
          <w:sz w:val="22"/>
          <w:szCs w:val="22"/>
        </w:rPr>
        <w:footnoteReference w:id="25"/>
      </w:r>
      <w:r w:rsidRPr="001F62A4">
        <w:rPr>
          <w:rFonts w:asciiTheme="minorHAnsi" w:hAnsiTheme="minorHAnsi" w:cstheme="minorHAnsi"/>
          <w:b/>
          <w:sz w:val="22"/>
          <w:szCs w:val="22"/>
        </w:rPr>
        <w:t xml:space="preserve"> </w:t>
      </w:r>
      <w:r w:rsidRPr="005B271A">
        <w:rPr>
          <w:rFonts w:asciiTheme="minorHAnsi" w:hAnsiTheme="minorHAnsi" w:cstheme="minorHAnsi"/>
          <w:b/>
          <w:sz w:val="22"/>
          <w:szCs w:val="22"/>
        </w:rPr>
        <w:t>in addition</w:t>
      </w:r>
      <w:r w:rsidRPr="001F62A4">
        <w:rPr>
          <w:rFonts w:asciiTheme="minorHAnsi" w:hAnsiTheme="minorHAnsi" w:cstheme="minorHAnsi"/>
          <w:sz w:val="22"/>
          <w:szCs w:val="22"/>
        </w:rPr>
        <w:t xml:space="preserve"> to the above checks they should be subject to </w:t>
      </w:r>
      <w:r w:rsidR="00900A82">
        <w:rPr>
          <w:rFonts w:asciiTheme="minorHAnsi" w:hAnsiTheme="minorHAnsi" w:cstheme="minorHAnsi"/>
          <w:b/>
          <w:sz w:val="22"/>
          <w:szCs w:val="22"/>
        </w:rPr>
        <w:t>further</w:t>
      </w:r>
      <w:r w:rsidRPr="001F62A4">
        <w:rPr>
          <w:rFonts w:asciiTheme="minorHAnsi" w:hAnsiTheme="minorHAnsi" w:cstheme="minorHAnsi"/>
          <w:b/>
          <w:sz w:val="22"/>
          <w:szCs w:val="22"/>
        </w:rPr>
        <w:t xml:space="preserve"> checks</w:t>
      </w:r>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taking into account</w:t>
      </w:r>
      <w:proofErr w:type="gramEnd"/>
      <w:r w:rsidRPr="001F62A4">
        <w:rPr>
          <w:rFonts w:asciiTheme="minorHAnsi" w:hAnsiTheme="minorHAnsi" w:cstheme="minorHAnsi"/>
          <w:sz w:val="22"/>
          <w:szCs w:val="22"/>
        </w:rPr>
        <w:t xml:space="preserve"> the relevant guidance. </w:t>
      </w:r>
    </w:p>
    <w:p w14:paraId="3A3FC24F" w14:textId="75C32394" w:rsidR="005510A8" w:rsidRPr="0037528D" w:rsidRDefault="005510A8" w:rsidP="005B271A">
      <w:pPr>
        <w:pStyle w:val="ColorfulList-Accent11"/>
        <w:numPr>
          <w:ilvl w:val="0"/>
          <w:numId w:val="174"/>
        </w:numPr>
        <w:rPr>
          <w:rFonts w:asciiTheme="minorHAnsi" w:hAnsiTheme="minorHAnsi" w:cstheme="minorHAnsi"/>
          <w:sz w:val="22"/>
          <w:szCs w:val="22"/>
        </w:rPr>
      </w:pPr>
      <w:r w:rsidRPr="001F62A4">
        <w:rPr>
          <w:rFonts w:asciiTheme="minorHAnsi" w:hAnsiTheme="minorHAnsi" w:cstheme="minorHAnsi"/>
          <w:sz w:val="22"/>
          <w:szCs w:val="22"/>
        </w:rPr>
        <w:t>Where the DBS disclosure will not be sufficient (</w:t>
      </w:r>
      <w:proofErr w:type="gramStart"/>
      <w:r w:rsidRPr="001F62A4">
        <w:rPr>
          <w:rFonts w:asciiTheme="minorHAnsi" w:hAnsiTheme="minorHAnsi" w:cstheme="minorHAnsi"/>
          <w:sz w:val="22"/>
          <w:szCs w:val="22"/>
        </w:rPr>
        <w:t>i.e.</w:t>
      </w:r>
      <w:proofErr w:type="gramEnd"/>
      <w:r>
        <w:rPr>
          <w:rFonts w:asciiTheme="minorHAnsi" w:hAnsiTheme="minorHAnsi" w:cstheme="minorHAnsi"/>
          <w:sz w:val="22"/>
          <w:szCs w:val="22"/>
        </w:rPr>
        <w:t xml:space="preserve"> because</w:t>
      </w:r>
      <w:r w:rsidRPr="001F62A4">
        <w:rPr>
          <w:rFonts w:asciiTheme="minorHAnsi" w:hAnsiTheme="minorHAnsi" w:cstheme="minorHAnsi"/>
          <w:sz w:val="22"/>
          <w:szCs w:val="22"/>
        </w:rPr>
        <w:t xml:space="preserve"> it will not cover offences committed abroad) the school should </w:t>
      </w:r>
      <w:r w:rsidR="00900A82">
        <w:rPr>
          <w:rFonts w:asciiTheme="minorHAnsi" w:hAnsiTheme="minorHAnsi" w:cstheme="minorHAnsi"/>
          <w:sz w:val="22"/>
          <w:szCs w:val="22"/>
        </w:rPr>
        <w:t xml:space="preserve">if possible </w:t>
      </w:r>
      <w:r w:rsidRPr="001F62A4">
        <w:rPr>
          <w:rFonts w:asciiTheme="minorHAnsi" w:hAnsiTheme="minorHAnsi" w:cstheme="minorHAnsi"/>
          <w:sz w:val="22"/>
          <w:szCs w:val="22"/>
        </w:rPr>
        <w:t xml:space="preserve">obtain </w:t>
      </w:r>
      <w:r w:rsidR="00900A82">
        <w:rPr>
          <w:rFonts w:asciiTheme="minorHAnsi" w:hAnsiTheme="minorHAnsi" w:cstheme="minorHAnsi"/>
          <w:sz w:val="22"/>
          <w:szCs w:val="22"/>
        </w:rPr>
        <w:t>criminal record checks from the country in question,</w:t>
      </w:r>
      <w:r w:rsidRPr="001F62A4">
        <w:rPr>
          <w:rFonts w:asciiTheme="minorHAnsi" w:hAnsiTheme="minorHAnsi" w:cstheme="minorHAnsi"/>
          <w:sz w:val="22"/>
          <w:szCs w:val="22"/>
        </w:rPr>
        <w:t xml:space="preserve"> certificates of good conduct </w:t>
      </w:r>
      <w:r w:rsidR="00900A82">
        <w:rPr>
          <w:rFonts w:asciiTheme="minorHAnsi" w:hAnsiTheme="minorHAnsi" w:cstheme="minorHAnsi"/>
          <w:sz w:val="22"/>
          <w:szCs w:val="22"/>
        </w:rPr>
        <w:t xml:space="preserve">from the relevant </w:t>
      </w:r>
      <w:r w:rsidRPr="001F62A4">
        <w:rPr>
          <w:rFonts w:asciiTheme="minorHAnsi" w:hAnsiTheme="minorHAnsi" w:cstheme="minorHAnsi"/>
          <w:sz w:val="22"/>
          <w:szCs w:val="22"/>
        </w:rPr>
        <w:t>emba</w:t>
      </w:r>
      <w:r w:rsidR="00900A82">
        <w:rPr>
          <w:rFonts w:asciiTheme="minorHAnsi" w:hAnsiTheme="minorHAnsi" w:cstheme="minorHAnsi"/>
          <w:sz w:val="22"/>
          <w:szCs w:val="22"/>
        </w:rPr>
        <w:t>ssy, or other equivalent</w:t>
      </w:r>
      <w:r w:rsidRPr="001F62A4">
        <w:rPr>
          <w:rFonts w:asciiTheme="minorHAnsi" w:hAnsiTheme="minorHAnsi" w:cstheme="minorHAnsi"/>
          <w:sz w:val="22"/>
          <w:szCs w:val="22"/>
        </w:rPr>
        <w:t xml:space="preserve">. </w:t>
      </w:r>
      <w:r>
        <w:rPr>
          <w:rFonts w:asciiTheme="minorHAnsi" w:hAnsiTheme="minorHAnsi" w:cstheme="minorHAnsi"/>
          <w:sz w:val="22"/>
          <w:szCs w:val="22"/>
        </w:rPr>
        <w:t>T</w:t>
      </w:r>
      <w:r w:rsidRPr="001F62A4">
        <w:rPr>
          <w:rFonts w:asciiTheme="minorHAnsi" w:hAnsiTheme="minorHAnsi" w:cstheme="minorHAnsi"/>
          <w:sz w:val="22"/>
          <w:szCs w:val="22"/>
        </w:rPr>
        <w:t xml:space="preserve">he </w:t>
      </w:r>
      <w:r>
        <w:rPr>
          <w:rFonts w:asciiTheme="minorHAnsi" w:hAnsiTheme="minorHAnsi" w:cstheme="minorHAnsi"/>
          <w:sz w:val="22"/>
          <w:szCs w:val="22"/>
        </w:rPr>
        <w:t xml:space="preserve">Home Office has published updated guides on what checks are available from different countries, which are available at </w:t>
      </w:r>
      <w:hyperlink r:id="rId89" w:history="1">
        <w:r w:rsidRPr="005B271A">
          <w:rPr>
            <w:rStyle w:val="Hyperlink"/>
            <w:rFonts w:asciiTheme="minorHAnsi" w:hAnsiTheme="minorHAnsi" w:cstheme="minorHAnsi"/>
            <w:sz w:val="22"/>
            <w:szCs w:val="22"/>
          </w:rPr>
          <w:t>https://www.gov.uk/government/publications/criminal-records-</w:t>
        </w:r>
        <w:r w:rsidRPr="00836CDA">
          <w:rPr>
            <w:rStyle w:val="Hyperlink"/>
            <w:rFonts w:asciiTheme="minorHAnsi" w:hAnsiTheme="minorHAnsi" w:cstheme="minorHAnsi"/>
            <w:sz w:val="22"/>
            <w:szCs w:val="22"/>
          </w:rPr>
          <w:t>checks-for-overseas-applicants</w:t>
        </w:r>
      </w:hyperlink>
      <w:r>
        <w:rPr>
          <w:rFonts w:asciiTheme="minorHAnsi" w:hAnsiTheme="minorHAnsi" w:cstheme="minorHAnsi"/>
          <w:sz w:val="22"/>
          <w:szCs w:val="22"/>
        </w:rPr>
        <w:t xml:space="preserve"> </w:t>
      </w:r>
      <w:r w:rsidR="0037528D">
        <w:rPr>
          <w:rFonts w:asciiTheme="minorHAnsi" w:hAnsiTheme="minorHAnsi" w:cstheme="minorHAnsi"/>
          <w:sz w:val="22"/>
          <w:szCs w:val="22"/>
        </w:rPr>
        <w:t>Some checks can only be applied for by the member of staff themselves, in which case it can be useful to get them to confirm in writing that they have made an application.</w:t>
      </w:r>
    </w:p>
    <w:p w14:paraId="6654242A" w14:textId="6986882E" w:rsidR="0037528D" w:rsidRDefault="00900A82" w:rsidP="00900A82">
      <w:pPr>
        <w:pStyle w:val="ListParagraph"/>
        <w:numPr>
          <w:ilvl w:val="0"/>
          <w:numId w:val="174"/>
        </w:numPr>
        <w:rPr>
          <w:rFonts w:asciiTheme="minorHAnsi" w:hAnsiTheme="minorHAnsi" w:cstheme="minorHAnsi"/>
          <w:sz w:val="22"/>
          <w:szCs w:val="22"/>
        </w:rPr>
      </w:pPr>
      <w:r w:rsidRPr="00611B4B">
        <w:rPr>
          <w:rFonts w:asciiTheme="minorHAnsi" w:hAnsiTheme="minorHAnsi" w:cstheme="minorHAnsi"/>
          <w:b/>
          <w:sz w:val="22"/>
          <w:szCs w:val="22"/>
        </w:rPr>
        <w:t>For teaching positions, in addition</w:t>
      </w:r>
      <w:r w:rsidRPr="00611B4B">
        <w:rPr>
          <w:rFonts w:asciiTheme="minorHAnsi" w:hAnsiTheme="minorHAnsi" w:cstheme="minorHAnsi"/>
          <w:sz w:val="22"/>
          <w:szCs w:val="22"/>
        </w:rPr>
        <w:t xml:space="preserve"> to the overseas criminal records check, from January 2021 schools are required to ask the applicant to provide a letter from the professional regulating authority in the country in which they have worked</w:t>
      </w:r>
      <w:r>
        <w:rPr>
          <w:rFonts w:asciiTheme="minorHAnsi" w:hAnsiTheme="minorHAnsi" w:cstheme="minorHAnsi"/>
          <w:sz w:val="22"/>
          <w:szCs w:val="22"/>
        </w:rPr>
        <w:t xml:space="preserve"> confirming that they have not imposed any sanctions or </w:t>
      </w:r>
      <w:r w:rsidR="0037528D">
        <w:rPr>
          <w:rFonts w:asciiTheme="minorHAnsi" w:hAnsiTheme="minorHAnsi" w:cstheme="minorHAnsi"/>
          <w:sz w:val="22"/>
          <w:szCs w:val="22"/>
        </w:rPr>
        <w:t>restrictions, and/or that they are aware of any reason why they may be unsuitable to teach</w:t>
      </w:r>
      <w:r w:rsidRPr="00611B4B">
        <w:rPr>
          <w:rFonts w:asciiTheme="minorHAnsi" w:hAnsiTheme="minorHAnsi" w:cstheme="minorHAnsi"/>
          <w:sz w:val="22"/>
          <w:szCs w:val="22"/>
        </w:rPr>
        <w:t xml:space="preserve">. </w:t>
      </w:r>
      <w:bookmarkStart w:id="33" w:name="_Hlk114036738"/>
      <w:r w:rsidR="009B0FDA">
        <w:rPr>
          <w:rFonts w:asciiTheme="minorHAnsi" w:hAnsiTheme="minorHAnsi" w:cstheme="minorHAnsi"/>
          <w:sz w:val="22"/>
          <w:szCs w:val="22"/>
        </w:rPr>
        <w:t xml:space="preserve">For applicants who qualified abroad, a letter should be obtained from the </w:t>
      </w:r>
      <w:r w:rsidR="003651BE">
        <w:rPr>
          <w:rFonts w:asciiTheme="minorHAnsi" w:hAnsiTheme="minorHAnsi" w:cstheme="minorHAnsi"/>
          <w:sz w:val="22"/>
          <w:szCs w:val="22"/>
        </w:rPr>
        <w:t xml:space="preserve">relevant </w:t>
      </w:r>
      <w:r w:rsidR="009B0FDA">
        <w:rPr>
          <w:rFonts w:asciiTheme="minorHAnsi" w:hAnsiTheme="minorHAnsi" w:cstheme="minorHAnsi"/>
          <w:sz w:val="22"/>
          <w:szCs w:val="22"/>
        </w:rPr>
        <w:t xml:space="preserve">regulating authority confirming their status as a teacher. Ideally, this document should also confirm that the applicant’s authorisation to teach has never been suspended, </w:t>
      </w:r>
      <w:r w:rsidR="003651BE">
        <w:rPr>
          <w:rFonts w:asciiTheme="minorHAnsi" w:hAnsiTheme="minorHAnsi" w:cstheme="minorHAnsi"/>
          <w:sz w:val="22"/>
          <w:szCs w:val="22"/>
        </w:rPr>
        <w:t xml:space="preserve">barred, cancelled, </w:t>
      </w:r>
      <w:proofErr w:type="gramStart"/>
      <w:r w:rsidR="003651BE">
        <w:rPr>
          <w:rFonts w:asciiTheme="minorHAnsi" w:hAnsiTheme="minorHAnsi" w:cstheme="minorHAnsi"/>
          <w:sz w:val="22"/>
          <w:szCs w:val="22"/>
        </w:rPr>
        <w:t>revoked</w:t>
      </w:r>
      <w:proofErr w:type="gramEnd"/>
      <w:r w:rsidR="003651BE">
        <w:rPr>
          <w:rFonts w:asciiTheme="minorHAnsi" w:hAnsiTheme="minorHAnsi" w:cstheme="minorHAnsi"/>
          <w:sz w:val="22"/>
          <w:szCs w:val="22"/>
        </w:rPr>
        <w:t xml:space="preserve"> or restricted and that they have no sanctions against them. </w:t>
      </w:r>
      <w:bookmarkEnd w:id="33"/>
      <w:r w:rsidR="0037528D">
        <w:rPr>
          <w:rFonts w:asciiTheme="minorHAnsi" w:hAnsiTheme="minorHAnsi" w:cstheme="minorHAnsi"/>
          <w:sz w:val="22"/>
          <w:szCs w:val="22"/>
        </w:rPr>
        <w:t xml:space="preserve">Applicants can find contact details of regulatory bodies in the EU/EEA and Switzerland on the </w:t>
      </w:r>
      <w:hyperlink r:id="rId90" w:history="1">
        <w:r w:rsidR="0037528D" w:rsidRPr="0037528D">
          <w:rPr>
            <w:rStyle w:val="Hyperlink"/>
            <w:rFonts w:asciiTheme="minorHAnsi" w:hAnsiTheme="minorHAnsi" w:cstheme="minorHAnsi"/>
            <w:sz w:val="22"/>
            <w:szCs w:val="22"/>
          </w:rPr>
          <w:t>Regulated Professions database</w:t>
        </w:r>
      </w:hyperlink>
      <w:r w:rsidR="0037528D">
        <w:rPr>
          <w:rFonts w:asciiTheme="minorHAnsi" w:hAnsiTheme="minorHAnsi" w:cstheme="minorHAnsi"/>
          <w:sz w:val="22"/>
          <w:szCs w:val="22"/>
        </w:rPr>
        <w:t xml:space="preserve">. Applicants can also contact the </w:t>
      </w:r>
      <w:hyperlink r:id="rId91" w:history="1">
        <w:r w:rsidR="0037528D" w:rsidRPr="0037528D">
          <w:rPr>
            <w:rStyle w:val="Hyperlink"/>
            <w:rFonts w:asciiTheme="minorHAnsi" w:hAnsiTheme="minorHAnsi" w:cstheme="minorHAnsi"/>
            <w:sz w:val="22"/>
            <w:szCs w:val="22"/>
          </w:rPr>
          <w:t>UK Centre for Professional Qualifications</w:t>
        </w:r>
      </w:hyperlink>
      <w:r w:rsidR="0037528D">
        <w:rPr>
          <w:rFonts w:asciiTheme="minorHAnsi" w:hAnsiTheme="minorHAnsi" w:cstheme="minorHAnsi"/>
          <w:sz w:val="22"/>
          <w:szCs w:val="22"/>
        </w:rPr>
        <w:t xml:space="preserve"> who will signpost them to the appropriate regulatory body.</w:t>
      </w:r>
      <w:r w:rsidRPr="00611B4B">
        <w:rPr>
          <w:rFonts w:asciiTheme="minorHAnsi" w:hAnsiTheme="minorHAnsi" w:cstheme="minorHAnsi"/>
          <w:sz w:val="22"/>
          <w:szCs w:val="22"/>
        </w:rPr>
        <w:t xml:space="preserve"> Whilst it is the responsibility of the applicant to obtain the letter, schools will need to know when they should expect this to be produced.</w:t>
      </w:r>
      <w:r w:rsidR="0037528D">
        <w:rPr>
          <w:rFonts w:asciiTheme="minorHAnsi" w:hAnsiTheme="minorHAnsi" w:cstheme="minorHAnsi"/>
          <w:sz w:val="22"/>
          <w:szCs w:val="22"/>
        </w:rPr>
        <w:t xml:space="preserve"> </w:t>
      </w:r>
      <w:r w:rsidR="0037528D" w:rsidRPr="00611B4B">
        <w:rPr>
          <w:rFonts w:asciiTheme="minorHAnsi" w:hAnsiTheme="minorHAnsi" w:cstheme="minorHAnsi"/>
          <w:sz w:val="22"/>
          <w:szCs w:val="22"/>
        </w:rPr>
        <w:t>Details of this check should be recorded in the notes field for the overseas check.</w:t>
      </w:r>
    </w:p>
    <w:p w14:paraId="68042185" w14:textId="1276367A" w:rsidR="00900A82" w:rsidRDefault="0037528D" w:rsidP="00900A82">
      <w:pPr>
        <w:pStyle w:val="ListParagraph"/>
        <w:numPr>
          <w:ilvl w:val="0"/>
          <w:numId w:val="174"/>
        </w:numPr>
        <w:rPr>
          <w:rFonts w:asciiTheme="minorHAnsi" w:hAnsiTheme="minorHAnsi" w:cstheme="minorHAnsi"/>
          <w:sz w:val="22"/>
          <w:szCs w:val="22"/>
        </w:rPr>
      </w:pPr>
      <w:r>
        <w:rPr>
          <w:rFonts w:asciiTheme="minorHAnsi" w:hAnsiTheme="minorHAnsi" w:cstheme="minorHAnsi"/>
          <w:sz w:val="22"/>
          <w:szCs w:val="22"/>
        </w:rPr>
        <w:t xml:space="preserve"> Where the above</w:t>
      </w:r>
      <w:r w:rsidR="00900A82" w:rsidRPr="00611B4B">
        <w:rPr>
          <w:rFonts w:asciiTheme="minorHAnsi" w:hAnsiTheme="minorHAnsi" w:cstheme="minorHAnsi"/>
          <w:sz w:val="22"/>
          <w:szCs w:val="22"/>
        </w:rPr>
        <w:t xml:space="preserve"> information is not available, schools should seek alternative methods</w:t>
      </w:r>
      <w:r w:rsidR="008F62C0">
        <w:rPr>
          <w:rFonts w:asciiTheme="minorHAnsi" w:hAnsiTheme="minorHAnsi" w:cstheme="minorHAnsi"/>
          <w:sz w:val="22"/>
          <w:szCs w:val="22"/>
        </w:rPr>
        <w:t xml:space="preserve"> of</w:t>
      </w:r>
      <w:r w:rsidR="00900A82" w:rsidRPr="00611B4B">
        <w:rPr>
          <w:rFonts w:asciiTheme="minorHAnsi" w:hAnsiTheme="minorHAnsi" w:cstheme="minorHAnsi"/>
          <w:sz w:val="22"/>
          <w:szCs w:val="22"/>
        </w:rPr>
        <w:t xml:space="preserve"> checking suitability and/or undertake a risk assessment </w:t>
      </w:r>
      <w:proofErr w:type="gramStart"/>
      <w:r w:rsidR="00900A82" w:rsidRPr="00611B4B">
        <w:rPr>
          <w:rFonts w:asciiTheme="minorHAnsi" w:hAnsiTheme="minorHAnsi" w:cstheme="minorHAnsi"/>
          <w:sz w:val="22"/>
          <w:szCs w:val="22"/>
        </w:rPr>
        <w:t>in order to</w:t>
      </w:r>
      <w:proofErr w:type="gramEnd"/>
      <w:r w:rsidR="00900A82" w:rsidRPr="00611B4B">
        <w:rPr>
          <w:rFonts w:asciiTheme="minorHAnsi" w:hAnsiTheme="minorHAnsi" w:cstheme="minorHAnsi"/>
          <w:sz w:val="22"/>
          <w:szCs w:val="22"/>
        </w:rPr>
        <w:t xml:space="preserve"> decide whether to proceed with the appointment. </w:t>
      </w:r>
    </w:p>
    <w:p w14:paraId="0A496735" w14:textId="15AD6FBD" w:rsidR="0037528D" w:rsidRPr="00611B4B" w:rsidRDefault="0037528D" w:rsidP="00900A82">
      <w:pPr>
        <w:pStyle w:val="ListParagraph"/>
        <w:numPr>
          <w:ilvl w:val="0"/>
          <w:numId w:val="174"/>
        </w:numPr>
        <w:rPr>
          <w:rFonts w:asciiTheme="minorHAnsi" w:hAnsiTheme="minorHAnsi" w:cstheme="minorHAnsi"/>
          <w:sz w:val="22"/>
          <w:szCs w:val="22"/>
        </w:rPr>
      </w:pPr>
      <w:r>
        <w:rPr>
          <w:rFonts w:asciiTheme="minorHAnsi" w:hAnsiTheme="minorHAnsi" w:cstheme="minorHAnsi"/>
          <w:sz w:val="22"/>
          <w:szCs w:val="22"/>
        </w:rPr>
        <w:t xml:space="preserve">Although sanctions and restrictions imposed by another regulating authority do not prevent a person from taking up teaching positions in England, schools should consider the circumstances of any sanction or restriction when considering a candidate’s suitability for employment. Similarly, schools should also bear in mind that the criteria for disclosing offences in other countries often have a different threshold than those in the UK. </w:t>
      </w:r>
    </w:p>
    <w:p w14:paraId="28D64991" w14:textId="77777777" w:rsidR="005510A8" w:rsidRDefault="005510A8" w:rsidP="005B271A">
      <w:pPr>
        <w:pStyle w:val="ColorfulList-Accent11"/>
        <w:numPr>
          <w:ilvl w:val="0"/>
          <w:numId w:val="174"/>
        </w:numPr>
        <w:rPr>
          <w:rFonts w:asciiTheme="minorHAnsi" w:hAnsiTheme="minorHAnsi" w:cstheme="minorHAnsi"/>
          <w:sz w:val="22"/>
          <w:szCs w:val="22"/>
        </w:rPr>
      </w:pPr>
      <w:r w:rsidRPr="001F62A4">
        <w:rPr>
          <w:rFonts w:asciiTheme="minorHAnsi" w:hAnsiTheme="minorHAnsi" w:cstheme="minorHAnsi"/>
          <w:b/>
          <w:sz w:val="22"/>
          <w:szCs w:val="22"/>
        </w:rPr>
        <w:lastRenderedPageBreak/>
        <w:t xml:space="preserve">Where a member of staff has worked in a school since returning from overseas, the usual checks for school staff can be made for subsequent appointments </w:t>
      </w:r>
      <w:r w:rsidRPr="001F62A4">
        <w:rPr>
          <w:rFonts w:asciiTheme="minorHAnsi" w:hAnsiTheme="minorHAnsi" w:cstheme="minorHAnsi"/>
          <w:sz w:val="22"/>
          <w:szCs w:val="22"/>
        </w:rPr>
        <w:t>(if they worked in the UK since returning from abroad, but not in a school, overseas checks will have to be carried out).</w:t>
      </w:r>
    </w:p>
    <w:p w14:paraId="3FD103C9" w14:textId="633A696A" w:rsidR="005510A8" w:rsidRDefault="005510A8" w:rsidP="005B271A">
      <w:pPr>
        <w:pStyle w:val="ListParagraph"/>
        <w:numPr>
          <w:ilvl w:val="0"/>
          <w:numId w:val="174"/>
        </w:numPr>
        <w:rPr>
          <w:rFonts w:asciiTheme="minorHAnsi" w:hAnsiTheme="minorHAnsi" w:cstheme="minorHAnsi"/>
          <w:sz w:val="22"/>
          <w:szCs w:val="22"/>
        </w:rPr>
      </w:pPr>
      <w:r w:rsidRPr="005B271A">
        <w:rPr>
          <w:rFonts w:asciiTheme="minorHAnsi" w:hAnsiTheme="minorHAnsi" w:cstheme="minorHAnsi"/>
          <w:sz w:val="22"/>
          <w:szCs w:val="22"/>
        </w:rPr>
        <w:t xml:space="preserve">For compliance purposes, schools can be taken to have ‘had regard’ to the government’s guidance if the relevant application has been made before the person starts work, </w:t>
      </w:r>
      <w:proofErr w:type="gramStart"/>
      <w:r w:rsidRPr="005B271A">
        <w:rPr>
          <w:rFonts w:asciiTheme="minorHAnsi" w:hAnsiTheme="minorHAnsi" w:cstheme="minorHAnsi"/>
          <w:sz w:val="22"/>
          <w:szCs w:val="22"/>
        </w:rPr>
        <w:t>whether or not</w:t>
      </w:r>
      <w:proofErr w:type="gramEnd"/>
      <w:r w:rsidRPr="005B271A">
        <w:rPr>
          <w:rFonts w:asciiTheme="minorHAnsi" w:hAnsiTheme="minorHAnsi" w:cstheme="minorHAnsi"/>
          <w:sz w:val="22"/>
          <w:szCs w:val="22"/>
        </w:rPr>
        <w:t xml:space="preserve"> any response is received. </w:t>
      </w:r>
      <w:proofErr w:type="gramStart"/>
      <w:r w:rsidRPr="005B271A">
        <w:rPr>
          <w:rFonts w:asciiTheme="minorHAnsi" w:hAnsiTheme="minorHAnsi" w:cstheme="minorHAnsi"/>
          <w:sz w:val="22"/>
          <w:szCs w:val="22"/>
        </w:rPr>
        <w:t>However</w:t>
      </w:r>
      <w:proofErr w:type="gramEnd"/>
      <w:r w:rsidRPr="005B271A">
        <w:rPr>
          <w:rFonts w:asciiTheme="minorHAnsi" w:hAnsiTheme="minorHAnsi" w:cstheme="minorHAnsi"/>
          <w:sz w:val="22"/>
          <w:szCs w:val="22"/>
        </w:rPr>
        <w:t xml:space="preserve"> in the absence of a response from official sources overseas, schools must obtain alternative further checks (e.g. additional references) before the person starts work. </w:t>
      </w:r>
    </w:p>
    <w:p w14:paraId="52EAE1DF" w14:textId="3C0E385F" w:rsidR="008D3030" w:rsidRPr="005B271A" w:rsidRDefault="008D3030" w:rsidP="005B271A">
      <w:pPr>
        <w:pStyle w:val="ListParagraph"/>
        <w:numPr>
          <w:ilvl w:val="0"/>
          <w:numId w:val="174"/>
        </w:numPr>
        <w:rPr>
          <w:rFonts w:asciiTheme="minorHAnsi" w:hAnsiTheme="minorHAnsi" w:cstheme="minorHAnsi"/>
          <w:sz w:val="22"/>
          <w:szCs w:val="22"/>
        </w:rPr>
      </w:pPr>
      <w:bookmarkStart w:id="34" w:name="_Hlk114036762"/>
      <w:r>
        <w:rPr>
          <w:rFonts w:asciiTheme="minorHAnsi" w:hAnsiTheme="minorHAnsi" w:cstheme="minorHAnsi"/>
          <w:sz w:val="22"/>
          <w:szCs w:val="22"/>
        </w:rPr>
        <w:t xml:space="preserve">The DfE has published revised </w:t>
      </w:r>
      <w:hyperlink r:id="rId92" w:history="1">
        <w:r w:rsidRPr="008D3030">
          <w:rPr>
            <w:rStyle w:val="Hyperlink"/>
            <w:rFonts w:asciiTheme="minorHAnsi" w:hAnsiTheme="minorHAnsi" w:cstheme="minorHAnsi"/>
            <w:sz w:val="22"/>
            <w:szCs w:val="22"/>
          </w:rPr>
          <w:t>guidance on recruiting teachers from overseas</w:t>
        </w:r>
      </w:hyperlink>
      <w:r>
        <w:rPr>
          <w:rFonts w:asciiTheme="minorHAnsi" w:hAnsiTheme="minorHAnsi" w:cstheme="minorHAnsi"/>
          <w:sz w:val="22"/>
          <w:szCs w:val="22"/>
        </w:rPr>
        <w:t xml:space="preserve">. This includes information on rules and charges on visas and immigration, and </w:t>
      </w:r>
      <w:r w:rsidR="00454949">
        <w:rPr>
          <w:rFonts w:asciiTheme="minorHAnsi" w:hAnsiTheme="minorHAnsi" w:cstheme="minorHAnsi"/>
          <w:sz w:val="22"/>
          <w:szCs w:val="22"/>
        </w:rPr>
        <w:t xml:space="preserve">guidance on the standard safeguarding checks, but also recommends that it is good practice to carry out a risk assessment </w:t>
      </w:r>
      <w:r w:rsidR="00ED5FE6">
        <w:rPr>
          <w:rFonts w:asciiTheme="minorHAnsi" w:hAnsiTheme="minorHAnsi" w:cstheme="minorHAnsi"/>
          <w:sz w:val="22"/>
          <w:szCs w:val="22"/>
        </w:rPr>
        <w:t>‘recording the evidence you have gathered to reach your decision’</w:t>
      </w:r>
      <w:r w:rsidR="00454949">
        <w:rPr>
          <w:rFonts w:asciiTheme="minorHAnsi" w:hAnsiTheme="minorHAnsi" w:cstheme="minorHAnsi"/>
          <w:sz w:val="22"/>
          <w:szCs w:val="22"/>
        </w:rPr>
        <w:t xml:space="preserve">.  </w:t>
      </w:r>
      <w:r w:rsidR="00ED5FE6">
        <w:rPr>
          <w:rFonts w:asciiTheme="minorHAnsi" w:hAnsiTheme="minorHAnsi" w:cstheme="minorHAnsi"/>
          <w:sz w:val="22"/>
          <w:szCs w:val="22"/>
        </w:rPr>
        <w:t xml:space="preserve">In practical terms, </w:t>
      </w:r>
      <w:r w:rsidR="007935D3">
        <w:rPr>
          <w:rFonts w:asciiTheme="minorHAnsi" w:hAnsiTheme="minorHAnsi" w:cstheme="minorHAnsi"/>
          <w:sz w:val="22"/>
          <w:szCs w:val="22"/>
        </w:rPr>
        <w:t xml:space="preserve">in straightforward cases this is likely to equate to the record of checks typically used by schools, although a separate document may be useful in specific circumstances. </w:t>
      </w:r>
      <w:r w:rsidR="00136A2F">
        <w:rPr>
          <w:rFonts w:asciiTheme="minorHAnsi" w:hAnsiTheme="minorHAnsi" w:cstheme="minorHAnsi"/>
          <w:sz w:val="22"/>
          <w:szCs w:val="22"/>
        </w:rPr>
        <w:t xml:space="preserve"> </w:t>
      </w:r>
    </w:p>
    <w:bookmarkEnd w:id="34"/>
    <w:p w14:paraId="5DFB2FB1" w14:textId="77777777" w:rsidR="00C6331F" w:rsidRPr="001F62A4" w:rsidRDefault="00C6331F" w:rsidP="000E332F">
      <w:pPr>
        <w:pStyle w:val="BodyText2"/>
        <w:jc w:val="both"/>
        <w:rPr>
          <w:rFonts w:asciiTheme="minorHAnsi" w:hAnsiTheme="minorHAnsi" w:cstheme="minorHAnsi"/>
          <w:b/>
          <w:sz w:val="22"/>
          <w:szCs w:val="22"/>
          <w:highlight w:val="yellow"/>
        </w:rPr>
      </w:pPr>
    </w:p>
    <w:p w14:paraId="08618CC5" w14:textId="77777777" w:rsidR="000E332F" w:rsidRPr="001F62A4" w:rsidRDefault="0083728E" w:rsidP="000E332F">
      <w:pPr>
        <w:rPr>
          <w:rFonts w:asciiTheme="minorHAnsi" w:hAnsiTheme="minorHAnsi" w:cstheme="minorHAnsi"/>
          <w:b/>
          <w:sz w:val="22"/>
          <w:szCs w:val="22"/>
        </w:rPr>
      </w:pPr>
      <w:r>
        <w:rPr>
          <w:rFonts w:asciiTheme="minorHAnsi" w:hAnsiTheme="minorHAnsi" w:cstheme="minorHAnsi"/>
          <w:b/>
          <w:sz w:val="22"/>
          <w:szCs w:val="22"/>
        </w:rPr>
        <w:t>Prohibition from teaching check</w:t>
      </w:r>
      <w:r w:rsidR="00353EE0">
        <w:rPr>
          <w:rFonts w:asciiTheme="minorHAnsi" w:hAnsiTheme="minorHAnsi" w:cstheme="minorHAnsi"/>
          <w:b/>
          <w:sz w:val="22"/>
          <w:szCs w:val="22"/>
        </w:rPr>
        <w:t xml:space="preserve"> (and other sanctions and restrictions)</w:t>
      </w:r>
    </w:p>
    <w:p w14:paraId="21621186" w14:textId="7EF25B89"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iCs/>
          <w:sz w:val="22"/>
          <w:szCs w:val="22"/>
        </w:rPr>
        <w:t xml:space="preserve">For </w:t>
      </w:r>
      <w:r w:rsidR="0083728E" w:rsidRPr="00F4013F">
        <w:rPr>
          <w:rFonts w:asciiTheme="minorHAnsi" w:hAnsiTheme="minorHAnsi" w:cstheme="minorHAnsi"/>
          <w:iCs/>
          <w:sz w:val="22"/>
          <w:szCs w:val="22"/>
        </w:rPr>
        <w:t>certain categories of staff</w:t>
      </w:r>
      <w:r w:rsidR="005E6C9C">
        <w:rPr>
          <w:rFonts w:asciiTheme="minorHAnsi" w:hAnsiTheme="minorHAnsi" w:cstheme="minorHAnsi"/>
          <w:iCs/>
          <w:sz w:val="22"/>
          <w:szCs w:val="22"/>
        </w:rPr>
        <w:t xml:space="preserve"> and self-employed </w:t>
      </w:r>
      <w:r w:rsidR="006D7D05">
        <w:rPr>
          <w:rFonts w:asciiTheme="minorHAnsi" w:hAnsiTheme="minorHAnsi" w:cstheme="minorHAnsi"/>
          <w:iCs/>
          <w:sz w:val="22"/>
          <w:szCs w:val="22"/>
        </w:rPr>
        <w:t>individuals</w:t>
      </w:r>
      <w:r w:rsidRPr="001F62A4">
        <w:rPr>
          <w:rFonts w:asciiTheme="minorHAnsi" w:hAnsiTheme="minorHAnsi" w:cstheme="minorHAnsi"/>
          <w:iCs/>
          <w:sz w:val="22"/>
          <w:szCs w:val="22"/>
        </w:rPr>
        <w:t>, schools must also ma</w:t>
      </w:r>
      <w:r w:rsidR="00A14A5F" w:rsidRPr="001F62A4">
        <w:rPr>
          <w:rFonts w:asciiTheme="minorHAnsi" w:hAnsiTheme="minorHAnsi" w:cstheme="minorHAnsi"/>
          <w:iCs/>
          <w:sz w:val="22"/>
          <w:szCs w:val="22"/>
        </w:rPr>
        <w:t>k</w:t>
      </w:r>
      <w:r w:rsidRPr="001F62A4">
        <w:rPr>
          <w:rFonts w:asciiTheme="minorHAnsi" w:hAnsiTheme="minorHAnsi" w:cstheme="minorHAnsi"/>
          <w:iCs/>
          <w:sz w:val="22"/>
          <w:szCs w:val="22"/>
        </w:rPr>
        <w:t xml:space="preserve">e a pre-recruitment check with the </w:t>
      </w:r>
      <w:r w:rsidR="00990322">
        <w:rPr>
          <w:rFonts w:asciiTheme="minorHAnsi" w:hAnsiTheme="minorHAnsi" w:cstheme="minorHAnsi"/>
          <w:iCs/>
          <w:sz w:val="22"/>
          <w:szCs w:val="22"/>
        </w:rPr>
        <w:t>Teaching Regulation Agency</w:t>
      </w:r>
      <w:r w:rsidR="00323BFD">
        <w:rPr>
          <w:rFonts w:asciiTheme="minorHAnsi" w:hAnsiTheme="minorHAnsi" w:cstheme="minorHAnsi"/>
          <w:iCs/>
          <w:sz w:val="22"/>
          <w:szCs w:val="22"/>
        </w:rPr>
        <w:t xml:space="preserve"> (</w:t>
      </w:r>
      <w:r w:rsidR="00990322">
        <w:rPr>
          <w:rFonts w:asciiTheme="minorHAnsi" w:hAnsiTheme="minorHAnsi" w:cstheme="minorHAnsi"/>
          <w:iCs/>
          <w:sz w:val="22"/>
          <w:szCs w:val="22"/>
        </w:rPr>
        <w:t>TRA</w:t>
      </w:r>
      <w:r w:rsidR="00323BFD">
        <w:rPr>
          <w:rFonts w:asciiTheme="minorHAnsi" w:hAnsiTheme="minorHAnsi" w:cstheme="minorHAnsi"/>
          <w:iCs/>
          <w:sz w:val="22"/>
          <w:szCs w:val="22"/>
        </w:rPr>
        <w:t>)</w:t>
      </w:r>
      <w:r w:rsidRPr="001F62A4">
        <w:rPr>
          <w:rFonts w:asciiTheme="minorHAnsi" w:hAnsiTheme="minorHAnsi" w:cstheme="minorHAnsi"/>
          <w:iCs/>
          <w:sz w:val="22"/>
          <w:szCs w:val="22"/>
        </w:rPr>
        <w:t xml:space="preserve"> to view the record of a teacher to ensure that:</w:t>
      </w:r>
    </w:p>
    <w:p w14:paraId="4A46FEBF"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an active restriction does not apply</w:t>
      </w:r>
      <w:r w:rsidR="00353EE0">
        <w:rPr>
          <w:rFonts w:asciiTheme="minorHAnsi" w:hAnsiTheme="minorHAnsi" w:cstheme="minorHAnsi"/>
          <w:iCs/>
          <w:sz w:val="22"/>
          <w:szCs w:val="22"/>
        </w:rPr>
        <w:t xml:space="preserve"> (whether imposed by the Secretary of State or the GTCE prior to its abolition in 2012)</w:t>
      </w:r>
      <w:r w:rsidRPr="001F62A4">
        <w:rPr>
          <w:rFonts w:asciiTheme="minorHAnsi" w:hAnsiTheme="minorHAnsi" w:cstheme="minorHAnsi"/>
          <w:iCs/>
          <w:sz w:val="22"/>
          <w:szCs w:val="22"/>
        </w:rPr>
        <w:t>,</w:t>
      </w:r>
    </w:p>
    <w:p w14:paraId="20A7C0A7"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is not prohibited from teaching,</w:t>
      </w:r>
    </w:p>
    <w:p w14:paraId="5E968349"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is not the subject of a current suspension or conditional order, and</w:t>
      </w:r>
    </w:p>
    <w:p w14:paraId="4F375F56"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has not failed to successfully complete their induction period.</w:t>
      </w:r>
    </w:p>
    <w:p w14:paraId="1A513B97" w14:textId="64AE48E3" w:rsidR="000E332F" w:rsidRDefault="000E332F" w:rsidP="000E332F">
      <w:pPr>
        <w:rPr>
          <w:rFonts w:asciiTheme="minorHAnsi" w:hAnsiTheme="minorHAnsi" w:cstheme="minorHAnsi"/>
          <w:iCs/>
          <w:sz w:val="22"/>
          <w:szCs w:val="22"/>
        </w:rPr>
      </w:pPr>
    </w:p>
    <w:p w14:paraId="0AD71606" w14:textId="77777777" w:rsidR="005666F3" w:rsidRPr="00522E8B" w:rsidRDefault="005666F3" w:rsidP="005666F3">
      <w:pPr>
        <w:rPr>
          <w:rFonts w:asciiTheme="minorHAnsi" w:hAnsiTheme="minorHAnsi" w:cstheme="minorHAnsi"/>
          <w:b/>
          <w:bCs/>
          <w:iCs/>
          <w:sz w:val="22"/>
          <w:szCs w:val="22"/>
        </w:rPr>
      </w:pPr>
      <w:r w:rsidRPr="00522E8B">
        <w:rPr>
          <w:rFonts w:asciiTheme="minorHAnsi" w:hAnsiTheme="minorHAnsi" w:cstheme="minorHAnsi"/>
          <w:b/>
          <w:bCs/>
          <w:iCs/>
          <w:sz w:val="22"/>
          <w:szCs w:val="22"/>
        </w:rPr>
        <w:t>A person who is prohibited must not be appointed to a role that involves teaching work.</w:t>
      </w:r>
    </w:p>
    <w:p w14:paraId="0D2F1BBD" w14:textId="77777777" w:rsidR="005666F3" w:rsidRPr="001F62A4" w:rsidRDefault="005666F3" w:rsidP="000E332F">
      <w:pPr>
        <w:rPr>
          <w:rFonts w:asciiTheme="minorHAnsi" w:hAnsiTheme="minorHAnsi" w:cstheme="minorHAnsi"/>
          <w:iCs/>
          <w:sz w:val="22"/>
          <w:szCs w:val="22"/>
        </w:rPr>
      </w:pPr>
    </w:p>
    <w:p w14:paraId="6FDF5107" w14:textId="53883D52" w:rsidR="000E332F" w:rsidRPr="001F62A4" w:rsidRDefault="000E332F" w:rsidP="005B271A">
      <w:pPr>
        <w:rPr>
          <w:rFonts w:asciiTheme="minorHAnsi" w:hAnsiTheme="minorHAnsi" w:cstheme="minorHAnsi"/>
          <w:iCs/>
          <w:sz w:val="22"/>
          <w:szCs w:val="22"/>
        </w:rPr>
      </w:pPr>
      <w:r w:rsidRPr="001F62A4">
        <w:rPr>
          <w:rFonts w:asciiTheme="minorHAnsi" w:hAnsiTheme="minorHAnsi" w:cstheme="minorHAnsi"/>
          <w:iCs/>
          <w:sz w:val="22"/>
          <w:szCs w:val="22"/>
        </w:rPr>
        <w:t xml:space="preserve">The </w:t>
      </w:r>
      <w:r w:rsidR="00990322">
        <w:rPr>
          <w:rFonts w:asciiTheme="minorHAnsi" w:hAnsiTheme="minorHAnsi" w:cstheme="minorHAnsi"/>
          <w:iCs/>
          <w:sz w:val="22"/>
          <w:szCs w:val="22"/>
        </w:rPr>
        <w:t>TRA</w:t>
      </w:r>
      <w:r w:rsidRPr="001F62A4">
        <w:rPr>
          <w:rFonts w:asciiTheme="minorHAnsi" w:hAnsiTheme="minorHAnsi" w:cstheme="minorHAnsi"/>
          <w:iCs/>
          <w:sz w:val="22"/>
          <w:szCs w:val="22"/>
        </w:rPr>
        <w:t xml:space="preserve"> provides these checks via a service called </w:t>
      </w:r>
      <w:hyperlink r:id="rId93" w:history="1">
        <w:r w:rsidR="00543877" w:rsidRPr="00E33C36">
          <w:rPr>
            <w:rStyle w:val="Hyperlink"/>
            <w:rFonts w:asciiTheme="minorHAnsi" w:hAnsiTheme="minorHAnsi" w:cstheme="minorHAnsi"/>
            <w:iCs/>
            <w:sz w:val="22"/>
            <w:szCs w:val="22"/>
          </w:rPr>
          <w:t>Teacher Services</w:t>
        </w:r>
      </w:hyperlink>
      <w:r w:rsidR="00543877">
        <w:rPr>
          <w:rFonts w:asciiTheme="minorHAnsi" w:hAnsiTheme="minorHAnsi" w:cstheme="minorHAnsi"/>
          <w:iCs/>
          <w:sz w:val="22"/>
          <w:szCs w:val="22"/>
        </w:rPr>
        <w:t xml:space="preserve"> (formerly Employer Access)</w:t>
      </w:r>
      <w:r w:rsidRPr="001F62A4">
        <w:rPr>
          <w:rFonts w:asciiTheme="minorHAnsi" w:hAnsiTheme="minorHAnsi" w:cstheme="minorHAnsi"/>
          <w:iCs/>
          <w:sz w:val="22"/>
          <w:szCs w:val="22"/>
        </w:rPr>
        <w:t>, which is a free service for schools in England.</w:t>
      </w:r>
      <w:r w:rsidR="00F51E5F">
        <w:rPr>
          <w:rStyle w:val="FootnoteReference"/>
          <w:rFonts w:asciiTheme="minorHAnsi" w:hAnsiTheme="minorHAnsi"/>
          <w:iCs/>
          <w:sz w:val="22"/>
          <w:szCs w:val="22"/>
        </w:rPr>
        <w:footnoteReference w:id="26"/>
      </w:r>
      <w:r w:rsidRPr="001F62A4">
        <w:rPr>
          <w:rFonts w:asciiTheme="minorHAnsi" w:hAnsiTheme="minorHAnsi" w:cstheme="minorHAnsi"/>
          <w:iCs/>
          <w:sz w:val="22"/>
          <w:szCs w:val="22"/>
        </w:rPr>
        <w:t xml:space="preserve">  </w:t>
      </w:r>
    </w:p>
    <w:p w14:paraId="653462BE" w14:textId="77777777" w:rsidR="000E332F" w:rsidRDefault="000E332F" w:rsidP="000E332F">
      <w:pPr>
        <w:rPr>
          <w:rFonts w:asciiTheme="minorHAnsi" w:hAnsiTheme="minorHAnsi" w:cstheme="minorHAnsi"/>
          <w:b/>
          <w:sz w:val="22"/>
          <w:szCs w:val="22"/>
        </w:rPr>
      </w:pPr>
    </w:p>
    <w:p w14:paraId="25BCEDC3" w14:textId="77777777" w:rsidR="003D2AA8" w:rsidRDefault="00D55221" w:rsidP="00BA5FC9">
      <w:pPr>
        <w:autoSpaceDE w:val="0"/>
        <w:autoSpaceDN w:val="0"/>
        <w:rPr>
          <w:rFonts w:asciiTheme="minorHAnsi" w:hAnsiTheme="minorHAnsi" w:cstheme="minorHAnsi"/>
          <w:sz w:val="22"/>
          <w:szCs w:val="22"/>
        </w:rPr>
      </w:pPr>
      <w:r>
        <w:rPr>
          <w:rFonts w:asciiTheme="minorHAnsi" w:hAnsiTheme="minorHAnsi" w:cstheme="minorHAnsi"/>
          <w:sz w:val="22"/>
          <w:szCs w:val="22"/>
        </w:rPr>
        <w:t>T</w:t>
      </w:r>
      <w:r w:rsidR="0072256B" w:rsidRPr="006815DB">
        <w:rPr>
          <w:rFonts w:asciiTheme="minorHAnsi" w:hAnsiTheme="minorHAnsi" w:cstheme="minorHAnsi"/>
          <w:sz w:val="22"/>
          <w:szCs w:val="22"/>
        </w:rPr>
        <w:t xml:space="preserve">he check should be made on </w:t>
      </w:r>
      <w:r w:rsidR="003D2AA8" w:rsidRPr="00406A78">
        <w:rPr>
          <w:rFonts w:asciiTheme="minorHAnsi" w:hAnsiTheme="minorHAnsi" w:cstheme="minorHAnsi"/>
          <w:b/>
          <w:sz w:val="22"/>
          <w:szCs w:val="22"/>
        </w:rPr>
        <w:t>anyone</w:t>
      </w:r>
      <w:r w:rsidR="003D2AA8">
        <w:rPr>
          <w:rFonts w:asciiTheme="minorHAnsi" w:hAnsiTheme="minorHAnsi" w:cstheme="minorHAnsi"/>
          <w:sz w:val="22"/>
          <w:szCs w:val="22"/>
        </w:rPr>
        <w:t xml:space="preserve"> </w:t>
      </w:r>
      <w:r w:rsidR="004E0694">
        <w:rPr>
          <w:rFonts w:asciiTheme="minorHAnsi" w:hAnsiTheme="minorHAnsi" w:cstheme="minorHAnsi"/>
          <w:sz w:val="22"/>
          <w:szCs w:val="22"/>
        </w:rPr>
        <w:t>carrying out</w:t>
      </w:r>
      <w:r w:rsidR="003D2AA8">
        <w:rPr>
          <w:rFonts w:asciiTheme="minorHAnsi" w:hAnsiTheme="minorHAnsi" w:cstheme="minorHAnsi"/>
          <w:sz w:val="22"/>
          <w:szCs w:val="22"/>
        </w:rPr>
        <w:t xml:space="preserve"> ‘teaching work’. ‘Teaching work’ involves</w:t>
      </w:r>
      <w:r w:rsidR="00935F7C">
        <w:rPr>
          <w:rFonts w:asciiTheme="minorHAnsi" w:hAnsiTheme="minorHAnsi" w:cstheme="minorHAnsi"/>
          <w:sz w:val="22"/>
          <w:szCs w:val="22"/>
        </w:rPr>
        <w:t xml:space="preserve"> </w:t>
      </w:r>
      <w:r w:rsidR="00935F7C" w:rsidRPr="00406A78">
        <w:rPr>
          <w:rFonts w:asciiTheme="minorHAnsi" w:hAnsiTheme="minorHAnsi" w:cstheme="minorHAnsi"/>
          <w:b/>
          <w:sz w:val="22"/>
          <w:szCs w:val="22"/>
        </w:rPr>
        <w:t>any of the following</w:t>
      </w:r>
      <w:r w:rsidR="003D2AA8">
        <w:rPr>
          <w:rFonts w:asciiTheme="minorHAnsi" w:hAnsiTheme="minorHAnsi" w:cstheme="minorHAnsi"/>
          <w:sz w:val="22"/>
          <w:szCs w:val="22"/>
        </w:rPr>
        <w:t>:</w:t>
      </w:r>
    </w:p>
    <w:p w14:paraId="5BFA2A67"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planning and preparing lessons and courses for pupils</w:t>
      </w:r>
    </w:p>
    <w:p w14:paraId="2739A615"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delivering and preparing lessons to pupils</w:t>
      </w:r>
    </w:p>
    <w:p w14:paraId="69A54659"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 xml:space="preserve">assessing the development, </w:t>
      </w:r>
      <w:proofErr w:type="gramStart"/>
      <w:r>
        <w:rPr>
          <w:rFonts w:asciiTheme="minorHAnsi" w:hAnsiTheme="minorHAnsi" w:cstheme="minorHAnsi"/>
          <w:sz w:val="22"/>
          <w:szCs w:val="22"/>
        </w:rPr>
        <w:t>progress</w:t>
      </w:r>
      <w:proofErr w:type="gramEnd"/>
      <w:r>
        <w:rPr>
          <w:rFonts w:asciiTheme="minorHAnsi" w:hAnsiTheme="minorHAnsi" w:cstheme="minorHAnsi"/>
          <w:sz w:val="22"/>
          <w:szCs w:val="22"/>
        </w:rPr>
        <w:t xml:space="preserve"> and attainment of pupils</w:t>
      </w:r>
    </w:p>
    <w:p w14:paraId="0488B28E" w14:textId="77777777" w:rsidR="004E0694" w:rsidRP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 xml:space="preserve">reporting on the development, </w:t>
      </w:r>
      <w:proofErr w:type="gramStart"/>
      <w:r>
        <w:rPr>
          <w:rFonts w:asciiTheme="minorHAnsi" w:hAnsiTheme="minorHAnsi" w:cstheme="minorHAnsi"/>
          <w:sz w:val="22"/>
          <w:szCs w:val="22"/>
        </w:rPr>
        <w:t>progress</w:t>
      </w:r>
      <w:proofErr w:type="gramEnd"/>
      <w:r>
        <w:rPr>
          <w:rFonts w:asciiTheme="minorHAnsi" w:hAnsiTheme="minorHAnsi" w:cstheme="minorHAnsi"/>
          <w:sz w:val="22"/>
          <w:szCs w:val="22"/>
        </w:rPr>
        <w:t xml:space="preserve"> and attainment of pupils</w:t>
      </w:r>
    </w:p>
    <w:p w14:paraId="0B36AC7C" w14:textId="77777777" w:rsidR="004E0694" w:rsidRPr="004E0694" w:rsidRDefault="004E0694" w:rsidP="004E0694">
      <w:pPr>
        <w:shd w:val="clear" w:color="auto" w:fill="FFFFFF"/>
        <w:jc w:val="both"/>
        <w:rPr>
          <w:rFonts w:asciiTheme="minorHAnsi" w:hAnsiTheme="minorHAnsi" w:cstheme="minorHAnsi"/>
          <w:sz w:val="22"/>
          <w:szCs w:val="22"/>
        </w:rPr>
      </w:pPr>
    </w:p>
    <w:p w14:paraId="4B83BBAE" w14:textId="77777777" w:rsidR="003D2AA8" w:rsidRDefault="003D2AA8" w:rsidP="004E0694">
      <w:pPr>
        <w:shd w:val="clear" w:color="auto" w:fill="FFFFFF"/>
        <w:jc w:val="both"/>
        <w:rPr>
          <w:rFonts w:asciiTheme="minorHAnsi" w:hAnsiTheme="minorHAnsi" w:cstheme="minorHAnsi"/>
          <w:sz w:val="22"/>
          <w:szCs w:val="22"/>
        </w:rPr>
      </w:pPr>
      <w:r w:rsidRPr="004E0694">
        <w:rPr>
          <w:rFonts w:asciiTheme="minorHAnsi" w:hAnsiTheme="minorHAnsi" w:cstheme="minorHAnsi"/>
          <w:sz w:val="22"/>
          <w:szCs w:val="22"/>
        </w:rPr>
        <w:t xml:space="preserve">“Delivering” includes delivering lessons through distance learning or computer aided techniques. </w:t>
      </w:r>
    </w:p>
    <w:p w14:paraId="17C3E99D" w14:textId="77777777" w:rsidR="00935F7C" w:rsidRDefault="00935F7C" w:rsidP="004E0694">
      <w:pPr>
        <w:shd w:val="clear" w:color="auto" w:fill="FFFFFF"/>
        <w:jc w:val="both"/>
        <w:rPr>
          <w:rFonts w:asciiTheme="minorHAnsi" w:hAnsiTheme="minorHAnsi" w:cstheme="minorHAnsi"/>
          <w:sz w:val="22"/>
          <w:szCs w:val="22"/>
        </w:rPr>
      </w:pPr>
    </w:p>
    <w:p w14:paraId="51E5F8FC" w14:textId="352FA365" w:rsidR="00935F7C" w:rsidRDefault="00935F7C" w:rsidP="004E0694">
      <w:pPr>
        <w:shd w:val="clear" w:color="auto" w:fill="FFFFFF"/>
        <w:jc w:val="both"/>
        <w:rPr>
          <w:rFonts w:asciiTheme="minorHAnsi" w:hAnsiTheme="minorHAnsi" w:cstheme="minorHAnsi"/>
          <w:sz w:val="22"/>
          <w:szCs w:val="22"/>
        </w:rPr>
      </w:pPr>
      <w:r>
        <w:rPr>
          <w:rFonts w:asciiTheme="minorHAnsi" w:hAnsiTheme="minorHAnsi" w:cstheme="minorHAnsi"/>
          <w:sz w:val="22"/>
          <w:szCs w:val="22"/>
        </w:rPr>
        <w:t>These checks apply not only to regular classroom teachers but also to other</w:t>
      </w:r>
      <w:r w:rsidR="003035DE">
        <w:rPr>
          <w:rFonts w:asciiTheme="minorHAnsi" w:hAnsiTheme="minorHAnsi" w:cstheme="minorHAnsi"/>
          <w:sz w:val="22"/>
          <w:szCs w:val="22"/>
        </w:rPr>
        <w:t>s</w:t>
      </w:r>
      <w:r>
        <w:rPr>
          <w:rFonts w:asciiTheme="minorHAnsi" w:hAnsiTheme="minorHAnsi" w:cstheme="minorHAnsi"/>
          <w:sz w:val="22"/>
          <w:szCs w:val="22"/>
        </w:rPr>
        <w:t xml:space="preserve"> who carry out ‘teaching work’ – including peripatetic music teachers, sports coaches etc. </w:t>
      </w:r>
    </w:p>
    <w:p w14:paraId="7E8DCA4A" w14:textId="77777777" w:rsidR="00935F7C" w:rsidRPr="004E0694" w:rsidRDefault="00935F7C" w:rsidP="004E0694">
      <w:pPr>
        <w:shd w:val="clear" w:color="auto" w:fill="FFFFFF"/>
        <w:jc w:val="both"/>
        <w:rPr>
          <w:rFonts w:asciiTheme="minorHAnsi" w:hAnsiTheme="minorHAnsi" w:cstheme="minorHAnsi"/>
          <w:sz w:val="22"/>
          <w:szCs w:val="22"/>
        </w:rPr>
      </w:pPr>
    </w:p>
    <w:p w14:paraId="2096648F" w14:textId="77777777" w:rsidR="003D2AA8" w:rsidRDefault="003D2AA8" w:rsidP="004E0694">
      <w:pPr>
        <w:spacing w:after="160" w:line="252" w:lineRule="auto"/>
        <w:jc w:val="both"/>
        <w:rPr>
          <w:rFonts w:asciiTheme="minorHAnsi" w:hAnsiTheme="minorHAnsi" w:cstheme="minorHAnsi"/>
          <w:sz w:val="22"/>
          <w:szCs w:val="22"/>
        </w:rPr>
      </w:pPr>
      <w:r w:rsidRPr="004E0694">
        <w:rPr>
          <w:rFonts w:asciiTheme="minorHAnsi" w:hAnsiTheme="minorHAnsi" w:cstheme="minorHAnsi"/>
          <w:sz w:val="22"/>
          <w:szCs w:val="22"/>
        </w:rPr>
        <w:t>However, none of these activities is “teaching work” if the person carrying out the activity does so (other than for the purposes of induction) subject to the direction and supervision of a qualified teacher or other person nominated by the head teacher.</w:t>
      </w:r>
      <w:r w:rsidR="004E0694" w:rsidRPr="004E0694">
        <w:rPr>
          <w:rFonts w:asciiTheme="minorHAnsi" w:hAnsiTheme="minorHAnsi" w:cstheme="minorHAnsi"/>
          <w:sz w:val="22"/>
          <w:szCs w:val="22"/>
        </w:rPr>
        <w:t xml:space="preserve"> </w:t>
      </w:r>
      <w:r w:rsidR="004E0694" w:rsidRPr="004E0694">
        <w:rPr>
          <w:rFonts w:asciiTheme="minorHAnsi" w:hAnsiTheme="minorHAnsi" w:cstheme="minorHAnsi"/>
          <w:bCs/>
          <w:sz w:val="22"/>
          <w:szCs w:val="22"/>
        </w:rPr>
        <w:t>Teaching assistants are unlikely to need a prohibition</w:t>
      </w:r>
      <w:r w:rsidR="004E0694" w:rsidRPr="004E0694">
        <w:rPr>
          <w:rFonts w:asciiTheme="minorHAnsi" w:hAnsiTheme="minorHAnsi" w:cstheme="minorHAnsi"/>
          <w:b/>
          <w:bCs/>
          <w:sz w:val="22"/>
          <w:szCs w:val="22"/>
        </w:rPr>
        <w:t xml:space="preserve"> </w:t>
      </w:r>
      <w:r w:rsidR="004E0694" w:rsidRPr="004E0694">
        <w:rPr>
          <w:rFonts w:asciiTheme="minorHAnsi" w:hAnsiTheme="minorHAnsi" w:cstheme="minorHAnsi"/>
          <w:bCs/>
          <w:sz w:val="22"/>
          <w:szCs w:val="22"/>
        </w:rPr>
        <w:t>check</w:t>
      </w:r>
      <w:r w:rsidR="004E0694" w:rsidRPr="004E0694">
        <w:rPr>
          <w:rFonts w:asciiTheme="minorHAnsi" w:hAnsiTheme="minorHAnsi" w:cstheme="minorHAnsi"/>
          <w:sz w:val="22"/>
          <w:szCs w:val="22"/>
        </w:rPr>
        <w:t xml:space="preserve"> as it is likely that their work is carried out under direction and supervision.  Schools should, therefore, decide on a </w:t>
      </w:r>
      <w:proofErr w:type="gramStart"/>
      <w:r w:rsidR="004E0694" w:rsidRPr="004E0694">
        <w:rPr>
          <w:rFonts w:asciiTheme="minorHAnsi" w:hAnsiTheme="minorHAnsi" w:cstheme="minorHAnsi"/>
          <w:sz w:val="22"/>
          <w:szCs w:val="22"/>
        </w:rPr>
        <w:t>case by case</w:t>
      </w:r>
      <w:proofErr w:type="gramEnd"/>
      <w:r w:rsidR="004E0694" w:rsidRPr="004E0694">
        <w:rPr>
          <w:rFonts w:asciiTheme="minorHAnsi" w:hAnsiTheme="minorHAnsi" w:cstheme="minorHAnsi"/>
          <w:sz w:val="22"/>
          <w:szCs w:val="22"/>
        </w:rPr>
        <w:t xml:space="preserve"> basis, in the light of their own practice relating to teaching assistants, whether their assistants </w:t>
      </w:r>
      <w:r w:rsidR="004E0694" w:rsidRPr="004E0694">
        <w:rPr>
          <w:rFonts w:asciiTheme="minorHAnsi" w:hAnsiTheme="minorHAnsi" w:cstheme="minorHAnsi"/>
          <w:sz w:val="22"/>
          <w:szCs w:val="22"/>
        </w:rPr>
        <w:lastRenderedPageBreak/>
        <w:t>require prohibition checks.</w:t>
      </w:r>
      <w:r w:rsidR="00393B69">
        <w:rPr>
          <w:rFonts w:asciiTheme="minorHAnsi" w:hAnsiTheme="minorHAnsi" w:cstheme="minorHAnsi"/>
          <w:sz w:val="22"/>
          <w:szCs w:val="22"/>
        </w:rPr>
        <w:t xml:space="preserve"> Similar reasoning would also apply to those employed as sports coaches or similar posts.</w:t>
      </w:r>
    </w:p>
    <w:p w14:paraId="449C762D" w14:textId="77777777" w:rsidR="00C02F04" w:rsidRPr="004E0694" w:rsidRDefault="00C02F04" w:rsidP="004E0694">
      <w:pPr>
        <w:autoSpaceDE w:val="0"/>
        <w:autoSpaceDN w:val="0"/>
        <w:rPr>
          <w:rFonts w:asciiTheme="minorHAnsi" w:hAnsiTheme="minorHAnsi" w:cstheme="minorHAnsi"/>
          <w:sz w:val="22"/>
          <w:szCs w:val="22"/>
        </w:rPr>
      </w:pPr>
      <w:r>
        <w:rPr>
          <w:rFonts w:asciiTheme="minorHAnsi" w:hAnsiTheme="minorHAnsi" w:cstheme="minorHAnsi"/>
          <w:sz w:val="22"/>
          <w:szCs w:val="22"/>
        </w:rPr>
        <w:t>A</w:t>
      </w:r>
      <w:r w:rsidR="00AD48E1">
        <w:rPr>
          <w:rFonts w:asciiTheme="minorHAnsi" w:hAnsiTheme="minorHAnsi" w:cstheme="minorHAnsi"/>
          <w:sz w:val="22"/>
          <w:szCs w:val="22"/>
        </w:rPr>
        <w:t>lthough QTS is not a requirement for teachers in the independent sector</w:t>
      </w:r>
      <w:r>
        <w:rPr>
          <w:rFonts w:asciiTheme="minorHAnsi" w:hAnsiTheme="minorHAnsi" w:cstheme="minorHAnsi"/>
          <w:sz w:val="22"/>
          <w:szCs w:val="22"/>
        </w:rPr>
        <w:t xml:space="preserve">, any member of staff undertaking teaching work – whether they are qualified as a teacher or not – should be checked. </w:t>
      </w:r>
      <w:r w:rsidR="00BA5FC9" w:rsidRPr="00BA5FC9">
        <w:rPr>
          <w:rFonts w:asciiTheme="minorHAnsi" w:hAnsiTheme="minorHAnsi" w:cstheme="minorHAnsi"/>
          <w:sz w:val="22"/>
          <w:szCs w:val="22"/>
        </w:rPr>
        <w:t>Where a candidate has a QTS registration the number must be used</w:t>
      </w:r>
      <w:r w:rsidR="00BA5FC9">
        <w:rPr>
          <w:rFonts w:asciiTheme="minorHAnsi" w:hAnsiTheme="minorHAnsi" w:cstheme="minorHAnsi"/>
          <w:sz w:val="22"/>
          <w:szCs w:val="22"/>
        </w:rPr>
        <w:t xml:space="preserve"> to undertake the check</w:t>
      </w:r>
      <w:r w:rsidR="00BA5FC9" w:rsidRPr="00BA5FC9">
        <w:rPr>
          <w:rFonts w:asciiTheme="minorHAnsi" w:hAnsiTheme="minorHAnsi" w:cstheme="minorHAnsi"/>
          <w:sz w:val="22"/>
          <w:szCs w:val="22"/>
        </w:rPr>
        <w:t>.</w:t>
      </w:r>
      <w:r w:rsidR="004E0694">
        <w:rPr>
          <w:rFonts w:asciiTheme="minorHAnsi" w:hAnsiTheme="minorHAnsi" w:cstheme="minorHAnsi"/>
          <w:sz w:val="22"/>
          <w:szCs w:val="22"/>
        </w:rPr>
        <w:t xml:space="preserve"> </w:t>
      </w:r>
      <w:r w:rsidR="004E0694" w:rsidRPr="004E0694">
        <w:rPr>
          <w:rFonts w:asciiTheme="minorHAnsi" w:hAnsiTheme="minorHAnsi" w:cstheme="minorHAnsi"/>
          <w:sz w:val="22"/>
          <w:szCs w:val="22"/>
        </w:rPr>
        <w:t xml:space="preserve">Without QTS, a teacher will not have a reference number. In such cases this is what to do. Checks of the prohibition list are done through </w:t>
      </w:r>
      <w:r w:rsidR="00562072">
        <w:rPr>
          <w:rFonts w:asciiTheme="minorHAnsi" w:hAnsiTheme="minorHAnsi" w:cstheme="minorHAnsi"/>
          <w:sz w:val="22"/>
          <w:szCs w:val="22"/>
        </w:rPr>
        <w:t>Teacher Services</w:t>
      </w:r>
      <w:r w:rsidR="004E0694" w:rsidRPr="004E0694">
        <w:rPr>
          <w:rFonts w:asciiTheme="minorHAnsi" w:hAnsiTheme="minorHAnsi" w:cstheme="minorHAnsi"/>
          <w:sz w:val="22"/>
          <w:szCs w:val="22"/>
        </w:rPr>
        <w:t xml:space="preserve">. A webpage within the </w:t>
      </w:r>
      <w:r w:rsidR="00562072">
        <w:rPr>
          <w:rFonts w:asciiTheme="minorHAnsi" w:hAnsiTheme="minorHAnsi" w:cstheme="minorHAnsi"/>
          <w:sz w:val="22"/>
          <w:szCs w:val="22"/>
        </w:rPr>
        <w:t>Teacher Services</w:t>
      </w:r>
      <w:r w:rsidR="004E0694" w:rsidRPr="004E0694">
        <w:rPr>
          <w:rFonts w:asciiTheme="minorHAnsi" w:hAnsiTheme="minorHAnsi" w:cstheme="minorHAnsi"/>
          <w:sz w:val="22"/>
          <w:szCs w:val="22"/>
        </w:rPr>
        <w:t xml:space="preserve"> site requests the date of birth and reference number of the person being searched. To the right of that page is a list of three links. The bottom-most link takes the searcher to the prohibition list. Click on that lin</w:t>
      </w:r>
      <w:r w:rsidR="004E0694">
        <w:rPr>
          <w:rFonts w:asciiTheme="minorHAnsi" w:hAnsiTheme="minorHAnsi" w:cstheme="minorHAnsi"/>
          <w:sz w:val="22"/>
          <w:szCs w:val="22"/>
        </w:rPr>
        <w:t xml:space="preserve">k. On the prohibition list, </w:t>
      </w:r>
      <w:r w:rsidR="004E0694" w:rsidRPr="004E0694">
        <w:rPr>
          <w:rFonts w:asciiTheme="minorHAnsi" w:hAnsiTheme="minorHAnsi" w:cstheme="minorHAnsi"/>
          <w:sz w:val="22"/>
          <w:szCs w:val="22"/>
        </w:rPr>
        <w:t>prohibited teachers are currently listed alphabetically by surname. Scroll down the list to find (or otherwise) the name sought.  Clicking on the reference number adjacent to the name would then take the searcher to more information about the sanctions that have been imposed. If a teacher without a reference number has been sanctioned, the</w:t>
      </w:r>
      <w:r w:rsidR="00990322">
        <w:rPr>
          <w:rFonts w:asciiTheme="minorHAnsi" w:hAnsiTheme="minorHAnsi" w:cstheme="minorHAnsi"/>
          <w:sz w:val="22"/>
          <w:szCs w:val="22"/>
        </w:rPr>
        <w:t xml:space="preserve"> TRA</w:t>
      </w:r>
      <w:r w:rsidR="004E0694" w:rsidRPr="004E0694">
        <w:rPr>
          <w:rFonts w:asciiTheme="minorHAnsi" w:hAnsiTheme="minorHAnsi" w:cstheme="minorHAnsi"/>
          <w:sz w:val="22"/>
          <w:szCs w:val="22"/>
        </w:rPr>
        <w:t xml:space="preserve"> will have generated a number for them for the purpose of the disciplinary process. That is why it appears that only people with QTS are on the list.</w:t>
      </w:r>
    </w:p>
    <w:p w14:paraId="416E66FA" w14:textId="77777777" w:rsidR="004E0694" w:rsidRDefault="004E0694" w:rsidP="0072256B">
      <w:pPr>
        <w:autoSpaceDE w:val="0"/>
        <w:autoSpaceDN w:val="0"/>
        <w:rPr>
          <w:rFonts w:asciiTheme="minorHAnsi" w:hAnsiTheme="minorHAnsi" w:cstheme="minorHAnsi"/>
          <w:sz w:val="22"/>
          <w:szCs w:val="22"/>
        </w:rPr>
      </w:pPr>
    </w:p>
    <w:p w14:paraId="1985540F" w14:textId="24BCF6A3" w:rsidR="0072256B" w:rsidRDefault="00E055F4" w:rsidP="005B271A">
      <w:pPr>
        <w:autoSpaceDE w:val="0"/>
        <w:autoSpaceDN w:val="0"/>
        <w:rPr>
          <w:rFonts w:asciiTheme="minorHAnsi" w:hAnsiTheme="minorHAnsi" w:cstheme="minorHAnsi"/>
          <w:b/>
          <w:sz w:val="22"/>
          <w:szCs w:val="22"/>
        </w:rPr>
      </w:pPr>
      <w:r>
        <w:rPr>
          <w:rFonts w:asciiTheme="minorHAnsi" w:hAnsiTheme="minorHAnsi" w:cstheme="minorHAnsi"/>
          <w:sz w:val="22"/>
          <w:szCs w:val="22"/>
        </w:rPr>
        <w:t xml:space="preserve">Retrospective checks </w:t>
      </w:r>
      <w:r w:rsidR="00FB35B4">
        <w:rPr>
          <w:rFonts w:asciiTheme="minorHAnsi" w:hAnsiTheme="minorHAnsi" w:cstheme="minorHAnsi"/>
          <w:sz w:val="22"/>
          <w:szCs w:val="22"/>
        </w:rPr>
        <w:t>should have been undertaken for relevant</w:t>
      </w:r>
      <w:r>
        <w:rPr>
          <w:rFonts w:asciiTheme="minorHAnsi" w:hAnsiTheme="minorHAnsi" w:cstheme="minorHAnsi"/>
          <w:sz w:val="22"/>
          <w:szCs w:val="22"/>
        </w:rPr>
        <w:t xml:space="preserve"> staff appointed </w:t>
      </w:r>
      <w:r w:rsidR="00FB35B4">
        <w:rPr>
          <w:rFonts w:asciiTheme="minorHAnsi" w:hAnsiTheme="minorHAnsi" w:cstheme="minorHAnsi"/>
          <w:sz w:val="22"/>
          <w:szCs w:val="22"/>
        </w:rPr>
        <w:t xml:space="preserve">from </w:t>
      </w:r>
      <w:r w:rsidR="00EE5356">
        <w:rPr>
          <w:rFonts w:asciiTheme="minorHAnsi" w:hAnsiTheme="minorHAnsi" w:cstheme="minorHAnsi"/>
          <w:sz w:val="22"/>
          <w:szCs w:val="22"/>
        </w:rPr>
        <w:t xml:space="preserve">1 </w:t>
      </w:r>
      <w:r w:rsidR="00FB35B4">
        <w:rPr>
          <w:rFonts w:asciiTheme="minorHAnsi" w:hAnsiTheme="minorHAnsi" w:cstheme="minorHAnsi"/>
          <w:sz w:val="22"/>
          <w:szCs w:val="22"/>
        </w:rPr>
        <w:t>April 2012.</w:t>
      </w:r>
      <w:r w:rsidR="00EB0434">
        <w:rPr>
          <w:rStyle w:val="FootnoteReference"/>
          <w:rFonts w:asciiTheme="minorHAnsi" w:hAnsiTheme="minorHAnsi"/>
          <w:sz w:val="22"/>
          <w:szCs w:val="22"/>
        </w:rPr>
        <w:footnoteReference w:id="27"/>
      </w:r>
    </w:p>
    <w:p w14:paraId="7AC0623B" w14:textId="77777777" w:rsidR="00543877" w:rsidRDefault="00543877" w:rsidP="000E332F">
      <w:pPr>
        <w:rPr>
          <w:rFonts w:asciiTheme="minorHAnsi" w:hAnsiTheme="minorHAnsi" w:cstheme="minorHAnsi"/>
          <w:b/>
          <w:sz w:val="22"/>
          <w:szCs w:val="22"/>
        </w:rPr>
      </w:pPr>
    </w:p>
    <w:p w14:paraId="41857B74" w14:textId="77777777" w:rsidR="00247F64" w:rsidRDefault="00247F64" w:rsidP="000E332F">
      <w:pPr>
        <w:rPr>
          <w:rFonts w:asciiTheme="minorHAnsi" w:hAnsiTheme="minorHAnsi" w:cstheme="minorHAnsi"/>
          <w:b/>
          <w:sz w:val="22"/>
          <w:szCs w:val="22"/>
        </w:rPr>
      </w:pPr>
      <w:r>
        <w:rPr>
          <w:rFonts w:asciiTheme="minorHAnsi" w:hAnsiTheme="minorHAnsi" w:cstheme="minorHAnsi"/>
          <w:b/>
          <w:sz w:val="22"/>
          <w:szCs w:val="22"/>
        </w:rPr>
        <w:t>Prohibition from management check</w:t>
      </w:r>
      <w:r w:rsidR="00777116">
        <w:rPr>
          <w:rStyle w:val="FootnoteReference"/>
          <w:rFonts w:asciiTheme="minorHAnsi" w:hAnsiTheme="minorHAnsi"/>
          <w:b/>
          <w:sz w:val="22"/>
          <w:szCs w:val="22"/>
        </w:rPr>
        <w:footnoteReference w:id="28"/>
      </w:r>
    </w:p>
    <w:p w14:paraId="38DDDB18" w14:textId="77777777" w:rsidR="00247F64" w:rsidRDefault="00446352" w:rsidP="000E332F">
      <w:pPr>
        <w:rPr>
          <w:rFonts w:asciiTheme="minorHAnsi" w:hAnsiTheme="minorHAnsi" w:cstheme="minorHAnsi"/>
          <w:sz w:val="22"/>
          <w:szCs w:val="22"/>
        </w:rPr>
      </w:pPr>
      <w:r>
        <w:rPr>
          <w:rFonts w:asciiTheme="minorHAnsi" w:hAnsiTheme="minorHAnsi" w:cstheme="minorHAnsi"/>
          <w:sz w:val="22"/>
          <w:szCs w:val="22"/>
        </w:rPr>
        <w:t xml:space="preserve">From 12 August 2015, schools must </w:t>
      </w:r>
      <w:r w:rsidR="007A38B7">
        <w:rPr>
          <w:rFonts w:asciiTheme="minorHAnsi" w:hAnsiTheme="minorHAnsi" w:cstheme="minorHAnsi"/>
          <w:sz w:val="22"/>
          <w:szCs w:val="22"/>
        </w:rPr>
        <w:t xml:space="preserve">make checks </w:t>
      </w:r>
      <w:r w:rsidR="00B87735">
        <w:rPr>
          <w:rFonts w:asciiTheme="minorHAnsi" w:hAnsiTheme="minorHAnsi" w:cstheme="minorHAnsi"/>
          <w:sz w:val="22"/>
          <w:szCs w:val="22"/>
        </w:rPr>
        <w:t xml:space="preserve">on individuals appointed </w:t>
      </w:r>
      <w:r w:rsidR="003501D8">
        <w:rPr>
          <w:rFonts w:asciiTheme="minorHAnsi" w:hAnsiTheme="minorHAnsi" w:cstheme="minorHAnsi"/>
          <w:sz w:val="22"/>
          <w:szCs w:val="22"/>
        </w:rPr>
        <w:t xml:space="preserve">(internally or externally) </w:t>
      </w:r>
      <w:r w:rsidR="00B87735">
        <w:rPr>
          <w:rFonts w:asciiTheme="minorHAnsi" w:hAnsiTheme="minorHAnsi" w:cstheme="minorHAnsi"/>
          <w:sz w:val="22"/>
          <w:szCs w:val="22"/>
        </w:rPr>
        <w:t xml:space="preserve">to relevant posts </w:t>
      </w:r>
      <w:r w:rsidR="007A38B7">
        <w:rPr>
          <w:rFonts w:asciiTheme="minorHAnsi" w:hAnsiTheme="minorHAnsi" w:cstheme="minorHAnsi"/>
          <w:sz w:val="22"/>
          <w:szCs w:val="22"/>
        </w:rPr>
        <w:t>for the existence of directions made by the Secretary of State under s.128 of the Education and Skills Act 2008 barring individuals from taking part in the management of an independent school (including academies, which are in legal terms independent schools)</w:t>
      </w:r>
      <w:r w:rsidR="00B87735">
        <w:rPr>
          <w:rFonts w:asciiTheme="minorHAnsi" w:hAnsiTheme="minorHAnsi" w:cstheme="minorHAnsi"/>
          <w:sz w:val="22"/>
          <w:szCs w:val="22"/>
        </w:rPr>
        <w:t>.</w:t>
      </w:r>
    </w:p>
    <w:p w14:paraId="322B0C46" w14:textId="77777777" w:rsidR="007A38B7" w:rsidRDefault="007A38B7" w:rsidP="000E332F">
      <w:pPr>
        <w:rPr>
          <w:rFonts w:asciiTheme="minorHAnsi" w:hAnsiTheme="minorHAnsi" w:cstheme="minorHAnsi"/>
          <w:sz w:val="22"/>
          <w:szCs w:val="22"/>
        </w:rPr>
      </w:pPr>
    </w:p>
    <w:p w14:paraId="3882AA21" w14:textId="77777777" w:rsidR="007A38B7" w:rsidRDefault="007A38B7" w:rsidP="000E332F">
      <w:pPr>
        <w:rPr>
          <w:rFonts w:asciiTheme="minorHAnsi" w:hAnsiTheme="minorHAnsi" w:cstheme="minorHAnsi"/>
          <w:sz w:val="22"/>
          <w:szCs w:val="22"/>
        </w:rPr>
      </w:pPr>
      <w:r>
        <w:rPr>
          <w:rFonts w:asciiTheme="minorHAnsi" w:hAnsiTheme="minorHAnsi" w:cstheme="minorHAnsi"/>
          <w:sz w:val="22"/>
          <w:szCs w:val="22"/>
        </w:rPr>
        <w:t>These checks apply to:</w:t>
      </w:r>
    </w:p>
    <w:p w14:paraId="07C57F85" w14:textId="5D6E7C2C" w:rsidR="007A38B7" w:rsidRDefault="0012539A"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members</w:t>
      </w:r>
      <w:r w:rsidR="007A38B7">
        <w:rPr>
          <w:rFonts w:asciiTheme="minorHAnsi" w:hAnsiTheme="minorHAnsi" w:cstheme="minorHAnsi"/>
          <w:sz w:val="22"/>
          <w:szCs w:val="22"/>
        </w:rPr>
        <w:t xml:space="preserve"> of proprietor bodies</w:t>
      </w:r>
      <w:r w:rsidR="005E6C9C">
        <w:rPr>
          <w:rFonts w:asciiTheme="minorHAnsi" w:hAnsiTheme="minorHAnsi" w:cstheme="minorHAnsi"/>
          <w:sz w:val="22"/>
          <w:szCs w:val="22"/>
        </w:rPr>
        <w:t xml:space="preserve"> (in the GDST, these are Trustees or members of the Academy Trust Board)</w:t>
      </w:r>
    </w:p>
    <w:p w14:paraId="3EB9C864"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head teachers</w:t>
      </w:r>
    </w:p>
    <w:p w14:paraId="78496B35"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 xml:space="preserve">teaching </w:t>
      </w:r>
      <w:r w:rsidR="00446352">
        <w:rPr>
          <w:rFonts w:asciiTheme="minorHAnsi" w:hAnsiTheme="minorHAnsi" w:cstheme="minorHAnsi"/>
          <w:sz w:val="22"/>
          <w:szCs w:val="22"/>
        </w:rPr>
        <w:t xml:space="preserve">and support staff </w:t>
      </w:r>
      <w:r>
        <w:rPr>
          <w:rFonts w:asciiTheme="minorHAnsi" w:hAnsiTheme="minorHAnsi" w:cstheme="minorHAnsi"/>
          <w:sz w:val="22"/>
          <w:szCs w:val="22"/>
        </w:rPr>
        <w:t>positions on the senior leadership team</w:t>
      </w:r>
    </w:p>
    <w:p w14:paraId="33A2CA03" w14:textId="5936EFD3"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teaching positions which carry a department headship</w:t>
      </w:r>
      <w:r w:rsidR="00511E91">
        <w:rPr>
          <w:rStyle w:val="FootnoteReference"/>
          <w:rFonts w:asciiTheme="minorHAnsi" w:hAnsiTheme="minorHAnsi"/>
          <w:sz w:val="22"/>
          <w:szCs w:val="22"/>
        </w:rPr>
        <w:footnoteReference w:id="29"/>
      </w:r>
    </w:p>
    <w:p w14:paraId="2B9B6019" w14:textId="2DCC93BB" w:rsidR="005666F3" w:rsidRPr="005B271A" w:rsidRDefault="005666F3" w:rsidP="005666F3">
      <w:pPr>
        <w:pStyle w:val="ListParagraph"/>
        <w:numPr>
          <w:ilvl w:val="0"/>
          <w:numId w:val="120"/>
        </w:numPr>
        <w:rPr>
          <w:rFonts w:asciiTheme="minorHAnsi" w:hAnsiTheme="minorHAnsi" w:cstheme="minorHAnsi"/>
          <w:i/>
          <w:iCs/>
          <w:sz w:val="22"/>
          <w:szCs w:val="22"/>
        </w:rPr>
      </w:pPr>
      <w:r>
        <w:rPr>
          <w:rFonts w:asciiTheme="minorHAnsi" w:hAnsiTheme="minorHAnsi" w:cstheme="minorHAnsi"/>
          <w:sz w:val="22"/>
          <w:szCs w:val="22"/>
        </w:rPr>
        <w:t xml:space="preserve">School Governing Board members </w:t>
      </w:r>
      <w:r w:rsidR="00220955">
        <w:rPr>
          <w:rFonts w:asciiTheme="minorHAnsi" w:hAnsiTheme="minorHAnsi" w:cstheme="minorHAnsi"/>
          <w:i/>
          <w:iCs/>
          <w:sz w:val="22"/>
          <w:szCs w:val="22"/>
        </w:rPr>
        <w:t>(GDST policy, see</w:t>
      </w:r>
      <w:r w:rsidRPr="00522E8B">
        <w:rPr>
          <w:rFonts w:asciiTheme="minorHAnsi" w:hAnsiTheme="minorHAnsi" w:cstheme="minorHAnsi"/>
          <w:i/>
          <w:iCs/>
          <w:sz w:val="22"/>
          <w:szCs w:val="22"/>
        </w:rPr>
        <w:t xml:space="preserve"> below)</w:t>
      </w:r>
    </w:p>
    <w:p w14:paraId="072CB560" w14:textId="77777777" w:rsidR="00DF6688" w:rsidRDefault="00DF6688" w:rsidP="00E36912">
      <w:pPr>
        <w:rPr>
          <w:rFonts w:asciiTheme="minorHAnsi" w:hAnsiTheme="minorHAnsi" w:cstheme="minorHAnsi"/>
          <w:sz w:val="22"/>
          <w:szCs w:val="22"/>
        </w:rPr>
      </w:pPr>
    </w:p>
    <w:p w14:paraId="5936E702" w14:textId="66E89CC7" w:rsidR="00DF6688" w:rsidRPr="00E36912" w:rsidRDefault="003501D8" w:rsidP="00E36912">
      <w:pPr>
        <w:rPr>
          <w:rFonts w:asciiTheme="minorHAnsi" w:hAnsiTheme="minorHAnsi" w:cstheme="minorHAnsi"/>
          <w:sz w:val="22"/>
          <w:szCs w:val="22"/>
        </w:rPr>
      </w:pPr>
      <w:r>
        <w:rPr>
          <w:rFonts w:asciiTheme="minorHAnsi" w:hAnsiTheme="minorHAnsi" w:cstheme="minorHAnsi"/>
          <w:sz w:val="22"/>
          <w:szCs w:val="22"/>
        </w:rPr>
        <w:t xml:space="preserve">Other individuals such as teachers with additional responsibilities may be considered as taking part in the ‘management’ of the school – </w:t>
      </w:r>
      <w:r w:rsidR="00B409DB">
        <w:rPr>
          <w:rFonts w:asciiTheme="minorHAnsi" w:hAnsiTheme="minorHAnsi" w:cstheme="minorHAnsi"/>
          <w:sz w:val="22"/>
          <w:szCs w:val="22"/>
        </w:rPr>
        <w:t xml:space="preserve">the individual’s job title is not the deciding </w:t>
      </w:r>
      <w:proofErr w:type="gramStart"/>
      <w:r w:rsidR="00B409DB">
        <w:rPr>
          <w:rFonts w:asciiTheme="minorHAnsi" w:hAnsiTheme="minorHAnsi" w:cstheme="minorHAnsi"/>
          <w:sz w:val="22"/>
          <w:szCs w:val="22"/>
        </w:rPr>
        <w:t>factor</w:t>
      </w:r>
      <w:proofErr w:type="gramEnd"/>
      <w:r w:rsidR="00B409DB">
        <w:rPr>
          <w:rFonts w:asciiTheme="minorHAnsi" w:hAnsiTheme="minorHAnsi" w:cstheme="minorHAnsi"/>
          <w:sz w:val="22"/>
          <w:szCs w:val="22"/>
        </w:rPr>
        <w:t xml:space="preserve"> and</w:t>
      </w:r>
      <w:r>
        <w:rPr>
          <w:rFonts w:asciiTheme="minorHAnsi" w:hAnsiTheme="minorHAnsi" w:cstheme="minorHAnsi"/>
          <w:sz w:val="22"/>
          <w:szCs w:val="22"/>
        </w:rPr>
        <w:t xml:space="preserve"> it is up to the school to decide whether the check should apply depending on the nature of the position they hold. </w:t>
      </w:r>
    </w:p>
    <w:p w14:paraId="2A492E57" w14:textId="0D9BC555" w:rsidR="00446352" w:rsidRDefault="00446352" w:rsidP="00446352">
      <w:pPr>
        <w:rPr>
          <w:rFonts w:asciiTheme="minorHAnsi" w:hAnsiTheme="minorHAnsi" w:cstheme="minorHAnsi"/>
          <w:sz w:val="22"/>
          <w:szCs w:val="22"/>
        </w:rPr>
      </w:pPr>
    </w:p>
    <w:p w14:paraId="35A2E71B" w14:textId="3525DBD5" w:rsidR="003035DE" w:rsidRPr="00E36912" w:rsidRDefault="003035DE" w:rsidP="003035DE">
      <w:pPr>
        <w:rPr>
          <w:rFonts w:asciiTheme="minorHAnsi" w:hAnsiTheme="minorHAnsi" w:cstheme="minorHAnsi"/>
          <w:sz w:val="22"/>
          <w:szCs w:val="22"/>
        </w:rPr>
      </w:pPr>
      <w:r>
        <w:rPr>
          <w:rFonts w:asciiTheme="minorHAnsi" w:hAnsiTheme="minorHAnsi" w:cstheme="minorHAnsi"/>
          <w:sz w:val="22"/>
          <w:szCs w:val="22"/>
        </w:rPr>
        <w:t xml:space="preserve">Furthermore, whilst the DfE’s directions make a distinction between members of proprietor bodies and governors, where governors are not members of the proprietor body, the </w:t>
      </w:r>
      <w:r w:rsidRPr="00423B18">
        <w:rPr>
          <w:rFonts w:asciiTheme="minorHAnsi" w:hAnsiTheme="minorHAnsi" w:cstheme="minorHAnsi"/>
          <w:i/>
          <w:sz w:val="22"/>
          <w:szCs w:val="22"/>
        </w:rPr>
        <w:t>Independent School Standards Guidance</w:t>
      </w:r>
      <w:r>
        <w:rPr>
          <w:rFonts w:asciiTheme="minorHAnsi" w:hAnsiTheme="minorHAnsi" w:cstheme="minorHAnsi"/>
          <w:sz w:val="22"/>
          <w:szCs w:val="22"/>
        </w:rPr>
        <w:t xml:space="preserve"> (April 2019) appears to widen the application of the check.</w:t>
      </w:r>
      <w:r>
        <w:rPr>
          <w:rStyle w:val="FootnoteReference"/>
          <w:rFonts w:asciiTheme="minorHAnsi" w:hAnsiTheme="minorHAnsi"/>
          <w:sz w:val="22"/>
          <w:szCs w:val="22"/>
        </w:rPr>
        <w:footnoteReference w:id="30"/>
      </w:r>
      <w:r>
        <w:rPr>
          <w:rFonts w:asciiTheme="minorHAnsi" w:hAnsiTheme="minorHAnsi" w:cstheme="minorHAnsi"/>
          <w:sz w:val="22"/>
          <w:szCs w:val="22"/>
        </w:rPr>
        <w:t xml:space="preserve"> GDST policy has accordingly been revised and from September 2019 new appointments to the School Governing Board should be checked for prohibition from management</w:t>
      </w:r>
      <w:r w:rsidR="005E6C9C">
        <w:rPr>
          <w:rFonts w:asciiTheme="minorHAnsi" w:hAnsiTheme="minorHAnsi" w:cstheme="minorHAnsi"/>
          <w:sz w:val="22"/>
          <w:szCs w:val="22"/>
        </w:rPr>
        <w:t xml:space="preserve"> and these checks must be recorded on the SCR</w:t>
      </w:r>
      <w:r>
        <w:rPr>
          <w:rFonts w:asciiTheme="minorHAnsi" w:hAnsiTheme="minorHAnsi" w:cstheme="minorHAnsi"/>
          <w:sz w:val="22"/>
          <w:szCs w:val="22"/>
        </w:rPr>
        <w:t xml:space="preserve">. There is no need to check existing members retrospectively.  </w:t>
      </w:r>
    </w:p>
    <w:p w14:paraId="2BEE03AE" w14:textId="77777777" w:rsidR="003035DE" w:rsidRDefault="003035DE" w:rsidP="00446352">
      <w:pPr>
        <w:rPr>
          <w:rFonts w:asciiTheme="minorHAnsi" w:hAnsiTheme="minorHAnsi" w:cstheme="minorHAnsi"/>
          <w:sz w:val="22"/>
          <w:szCs w:val="22"/>
        </w:rPr>
      </w:pPr>
    </w:p>
    <w:p w14:paraId="548387B0"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lastRenderedPageBreak/>
        <w:t xml:space="preserve">Any s.128 directions made by the Secretary of State will show up on checks made with the Disclosure and Barring Service (if a Barred List check is made) and </w:t>
      </w:r>
      <w:r w:rsidR="00663973">
        <w:rPr>
          <w:rFonts w:asciiTheme="minorHAnsi" w:hAnsiTheme="minorHAnsi" w:cstheme="minorHAnsi"/>
          <w:sz w:val="22"/>
          <w:szCs w:val="22"/>
        </w:rPr>
        <w:t xml:space="preserve">the </w:t>
      </w:r>
      <w:r w:rsidR="00990322">
        <w:rPr>
          <w:rFonts w:asciiTheme="minorHAnsi" w:hAnsiTheme="minorHAnsi" w:cstheme="minorHAnsi"/>
          <w:sz w:val="22"/>
          <w:szCs w:val="22"/>
        </w:rPr>
        <w:t xml:space="preserve">TRA </w:t>
      </w:r>
      <w:r>
        <w:rPr>
          <w:rFonts w:asciiTheme="minorHAnsi" w:hAnsiTheme="minorHAnsi" w:cstheme="minorHAnsi"/>
          <w:sz w:val="22"/>
          <w:szCs w:val="22"/>
        </w:rPr>
        <w:t xml:space="preserve">(the latter check can be done </w:t>
      </w:r>
      <w:proofErr w:type="gramStart"/>
      <w:r>
        <w:rPr>
          <w:rFonts w:asciiTheme="minorHAnsi" w:hAnsiTheme="minorHAnsi" w:cstheme="minorHAnsi"/>
          <w:sz w:val="22"/>
          <w:szCs w:val="22"/>
        </w:rPr>
        <w:t>whether or not</w:t>
      </w:r>
      <w:proofErr w:type="gramEnd"/>
      <w:r>
        <w:rPr>
          <w:rFonts w:asciiTheme="minorHAnsi" w:hAnsiTheme="minorHAnsi" w:cstheme="minorHAnsi"/>
          <w:sz w:val="22"/>
          <w:szCs w:val="22"/>
        </w:rPr>
        <w:t xml:space="preserve"> the person concerned is a teacher).  </w:t>
      </w:r>
    </w:p>
    <w:p w14:paraId="54F93ABC" w14:textId="77777777" w:rsidR="00446352" w:rsidRDefault="00446352" w:rsidP="00446352">
      <w:pPr>
        <w:rPr>
          <w:rFonts w:asciiTheme="minorHAnsi" w:hAnsiTheme="minorHAnsi" w:cstheme="minorHAnsi"/>
          <w:sz w:val="22"/>
          <w:szCs w:val="22"/>
        </w:rPr>
      </w:pPr>
    </w:p>
    <w:p w14:paraId="784F294B"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t>Which check to make:</w:t>
      </w:r>
    </w:p>
    <w:p w14:paraId="0FF00AC6" w14:textId="77777777"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not in regulated activity, only the </w:t>
      </w:r>
      <w:r w:rsidR="00990322">
        <w:rPr>
          <w:rFonts w:asciiTheme="minorHAnsi" w:hAnsiTheme="minorHAnsi" w:cstheme="minorHAnsi"/>
          <w:sz w:val="22"/>
          <w:szCs w:val="22"/>
        </w:rPr>
        <w:t xml:space="preserve">TRA </w:t>
      </w:r>
      <w:r>
        <w:rPr>
          <w:rFonts w:asciiTheme="minorHAnsi" w:hAnsiTheme="minorHAnsi" w:cstheme="minorHAnsi"/>
          <w:sz w:val="22"/>
          <w:szCs w:val="22"/>
        </w:rPr>
        <w:t>route is available</w:t>
      </w:r>
    </w:p>
    <w:p w14:paraId="06DA1065" w14:textId="77777777"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in regulated activity, the DBS route can be used but the </w:t>
      </w:r>
      <w:r w:rsidR="00990322">
        <w:rPr>
          <w:rFonts w:asciiTheme="minorHAnsi" w:hAnsiTheme="minorHAnsi" w:cstheme="minorHAnsi"/>
          <w:sz w:val="22"/>
          <w:szCs w:val="22"/>
        </w:rPr>
        <w:t xml:space="preserve">TRA </w:t>
      </w:r>
      <w:r>
        <w:rPr>
          <w:rFonts w:asciiTheme="minorHAnsi" w:hAnsiTheme="minorHAnsi" w:cstheme="minorHAnsi"/>
          <w:sz w:val="22"/>
          <w:szCs w:val="22"/>
        </w:rPr>
        <w:t>route is also perfectly adequate and may serve as a useful alternative for schools since it is quick and free</w:t>
      </w:r>
    </w:p>
    <w:p w14:paraId="76B3AA96" w14:textId="77777777" w:rsidR="00443D2D" w:rsidRPr="00925D12" w:rsidRDefault="00443D2D" w:rsidP="00925D1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For a member of the proprietor body (</w:t>
      </w:r>
      <w:proofErr w:type="gramStart"/>
      <w:r>
        <w:rPr>
          <w:rFonts w:asciiTheme="minorHAnsi" w:hAnsiTheme="minorHAnsi" w:cstheme="minorHAnsi"/>
          <w:sz w:val="22"/>
          <w:szCs w:val="22"/>
        </w:rPr>
        <w:t>i.e.</w:t>
      </w:r>
      <w:proofErr w:type="gramEnd"/>
      <w:r>
        <w:rPr>
          <w:rFonts w:asciiTheme="minorHAnsi" w:hAnsiTheme="minorHAnsi" w:cstheme="minorHAnsi"/>
          <w:sz w:val="22"/>
          <w:szCs w:val="22"/>
        </w:rPr>
        <w:t xml:space="preserve"> Trustees</w:t>
      </w:r>
      <w:r w:rsidR="003325EE">
        <w:rPr>
          <w:rFonts w:asciiTheme="minorHAnsi" w:hAnsiTheme="minorHAnsi" w:cstheme="minorHAnsi"/>
          <w:sz w:val="22"/>
          <w:szCs w:val="22"/>
        </w:rPr>
        <w:t xml:space="preserve"> or the Academy Trust Board</w:t>
      </w:r>
      <w:r>
        <w:rPr>
          <w:rFonts w:asciiTheme="minorHAnsi" w:hAnsiTheme="minorHAnsi" w:cstheme="minorHAnsi"/>
          <w:sz w:val="22"/>
          <w:szCs w:val="22"/>
        </w:rPr>
        <w:t xml:space="preserve">) the </w:t>
      </w:r>
      <w:r w:rsidR="00990322">
        <w:rPr>
          <w:rFonts w:asciiTheme="minorHAnsi" w:hAnsiTheme="minorHAnsi" w:cstheme="minorHAnsi"/>
          <w:sz w:val="22"/>
          <w:szCs w:val="22"/>
        </w:rPr>
        <w:t xml:space="preserve">TRA </w:t>
      </w:r>
      <w:r>
        <w:rPr>
          <w:rFonts w:asciiTheme="minorHAnsi" w:hAnsiTheme="minorHAnsi" w:cstheme="minorHAnsi"/>
          <w:sz w:val="22"/>
          <w:szCs w:val="22"/>
        </w:rPr>
        <w:t>route should be used (these checks are carried out by Trust Office)</w:t>
      </w:r>
    </w:p>
    <w:p w14:paraId="65A429A9" w14:textId="77777777" w:rsidR="00247F64" w:rsidRDefault="00247F64" w:rsidP="000E332F">
      <w:pPr>
        <w:rPr>
          <w:rFonts w:asciiTheme="minorHAnsi" w:hAnsiTheme="minorHAnsi" w:cstheme="minorHAnsi"/>
          <w:sz w:val="22"/>
          <w:szCs w:val="22"/>
        </w:rPr>
      </w:pPr>
    </w:p>
    <w:p w14:paraId="65DF2B42" w14:textId="77777777" w:rsidR="00443D2D" w:rsidRDefault="0012539A" w:rsidP="000E332F">
      <w:pPr>
        <w:rPr>
          <w:rFonts w:asciiTheme="minorHAnsi" w:hAnsiTheme="minorHAnsi" w:cstheme="minorHAnsi"/>
          <w:sz w:val="22"/>
          <w:szCs w:val="22"/>
        </w:rPr>
      </w:pPr>
      <w:r>
        <w:rPr>
          <w:rFonts w:asciiTheme="minorHAnsi" w:hAnsiTheme="minorHAnsi" w:cstheme="minorHAnsi"/>
          <w:sz w:val="22"/>
          <w:szCs w:val="22"/>
        </w:rPr>
        <w:t xml:space="preserve">It is important, </w:t>
      </w:r>
      <w:r w:rsidR="00443D2D">
        <w:rPr>
          <w:rFonts w:asciiTheme="minorHAnsi" w:hAnsiTheme="minorHAnsi" w:cstheme="minorHAnsi"/>
          <w:sz w:val="22"/>
          <w:szCs w:val="22"/>
        </w:rPr>
        <w:t xml:space="preserve">when submitting an </w:t>
      </w:r>
      <w:r w:rsidR="003325EE">
        <w:rPr>
          <w:rFonts w:asciiTheme="minorHAnsi" w:hAnsiTheme="minorHAnsi" w:cstheme="minorHAnsi"/>
          <w:sz w:val="22"/>
          <w:szCs w:val="22"/>
        </w:rPr>
        <w:t xml:space="preserve">online </w:t>
      </w:r>
      <w:r w:rsidR="00443D2D">
        <w:rPr>
          <w:rFonts w:asciiTheme="minorHAnsi" w:hAnsiTheme="minorHAnsi" w:cstheme="minorHAnsi"/>
          <w:sz w:val="22"/>
          <w:szCs w:val="22"/>
        </w:rPr>
        <w:t>application for a DBS check for s</w:t>
      </w:r>
      <w:r>
        <w:rPr>
          <w:rFonts w:asciiTheme="minorHAnsi" w:hAnsiTheme="minorHAnsi" w:cstheme="minorHAnsi"/>
          <w:sz w:val="22"/>
          <w:szCs w:val="22"/>
        </w:rPr>
        <w:t xml:space="preserve">uch a role, that </w:t>
      </w:r>
      <w:r w:rsidR="003325EE">
        <w:rPr>
          <w:rFonts w:asciiTheme="minorHAnsi" w:hAnsiTheme="minorHAnsi" w:cstheme="minorHAnsi"/>
          <w:sz w:val="22"/>
          <w:szCs w:val="22"/>
        </w:rPr>
        <w:t>the</w:t>
      </w:r>
      <w:r w:rsidR="00443D2D">
        <w:rPr>
          <w:rFonts w:asciiTheme="minorHAnsi" w:hAnsiTheme="minorHAnsi" w:cstheme="minorHAnsi"/>
          <w:sz w:val="22"/>
          <w:szCs w:val="22"/>
        </w:rPr>
        <w:t xml:space="preserve"> </w:t>
      </w:r>
      <w:r w:rsidR="003325EE">
        <w:rPr>
          <w:rFonts w:asciiTheme="minorHAnsi" w:hAnsiTheme="minorHAnsi" w:cstheme="minorHAnsi"/>
          <w:sz w:val="22"/>
          <w:szCs w:val="22"/>
        </w:rPr>
        <w:t>‘</w:t>
      </w:r>
      <w:r w:rsidR="00443D2D">
        <w:rPr>
          <w:rFonts w:asciiTheme="minorHAnsi" w:hAnsiTheme="minorHAnsi" w:cstheme="minorHAnsi"/>
          <w:sz w:val="22"/>
          <w:szCs w:val="22"/>
        </w:rPr>
        <w:t xml:space="preserve">Independent School’ </w:t>
      </w:r>
      <w:r w:rsidR="003325EE">
        <w:rPr>
          <w:rFonts w:asciiTheme="minorHAnsi" w:hAnsiTheme="minorHAnsi" w:cstheme="minorHAnsi"/>
          <w:sz w:val="22"/>
          <w:szCs w:val="22"/>
        </w:rPr>
        <w:t>option is chosen from the drop-down menu in the role section of the online form</w:t>
      </w:r>
      <w:r w:rsidR="00443D2D">
        <w:rPr>
          <w:rFonts w:asciiTheme="minorHAnsi" w:hAnsiTheme="minorHAnsi" w:cstheme="minorHAnsi"/>
          <w:sz w:val="22"/>
          <w:szCs w:val="22"/>
        </w:rPr>
        <w:t xml:space="preserve">. This allows the DBS to confirm if an s128 direction has been made. </w:t>
      </w:r>
    </w:p>
    <w:p w14:paraId="3D8B6E46" w14:textId="77777777" w:rsidR="00443D2D" w:rsidRDefault="00443D2D" w:rsidP="000E332F">
      <w:pPr>
        <w:rPr>
          <w:rFonts w:asciiTheme="minorHAnsi" w:hAnsiTheme="minorHAnsi" w:cstheme="minorHAnsi"/>
          <w:sz w:val="22"/>
          <w:szCs w:val="22"/>
        </w:rPr>
      </w:pPr>
    </w:p>
    <w:p w14:paraId="29125177" w14:textId="77777777" w:rsidR="00443D2D" w:rsidRDefault="00990322" w:rsidP="000E332F">
      <w:pPr>
        <w:rPr>
          <w:rFonts w:asciiTheme="minorHAnsi" w:hAnsiTheme="minorHAnsi" w:cstheme="minorHAnsi"/>
          <w:sz w:val="22"/>
          <w:szCs w:val="22"/>
        </w:rPr>
      </w:pPr>
      <w:r>
        <w:rPr>
          <w:rFonts w:asciiTheme="minorHAnsi" w:hAnsiTheme="minorHAnsi" w:cstheme="minorHAnsi"/>
          <w:sz w:val="22"/>
          <w:szCs w:val="22"/>
        </w:rPr>
        <w:t xml:space="preserve">TRA </w:t>
      </w:r>
      <w:r w:rsidR="0012539A">
        <w:rPr>
          <w:rFonts w:asciiTheme="minorHAnsi" w:hAnsiTheme="minorHAnsi" w:cstheme="minorHAnsi"/>
          <w:sz w:val="22"/>
          <w:szCs w:val="22"/>
        </w:rPr>
        <w:t>checks can be made via</w:t>
      </w:r>
      <w:r w:rsidR="00F93F13">
        <w:rPr>
          <w:rFonts w:asciiTheme="minorHAnsi" w:hAnsiTheme="minorHAnsi" w:cstheme="minorHAnsi"/>
          <w:sz w:val="22"/>
          <w:szCs w:val="22"/>
        </w:rPr>
        <w:t xml:space="preserve"> </w:t>
      </w:r>
      <w:r w:rsidR="00562072">
        <w:rPr>
          <w:rFonts w:asciiTheme="minorHAnsi" w:hAnsiTheme="minorHAnsi" w:cstheme="minorHAnsi"/>
          <w:sz w:val="22"/>
          <w:szCs w:val="22"/>
        </w:rPr>
        <w:t>Teacher Services</w:t>
      </w:r>
      <w:r w:rsidR="00443D2D">
        <w:rPr>
          <w:rFonts w:asciiTheme="minorHAnsi" w:hAnsiTheme="minorHAnsi" w:cstheme="minorHAnsi"/>
          <w:sz w:val="22"/>
          <w:szCs w:val="22"/>
        </w:rPr>
        <w:t>. Once logged in, it is possible to access three separate lists with details of teachers and a few non teachers who have a current restriction against them in relation to teaching in England. The list relating to ‘teachers or others who have</w:t>
      </w:r>
      <w:r w:rsidR="0012539A">
        <w:rPr>
          <w:rFonts w:asciiTheme="minorHAnsi" w:hAnsiTheme="minorHAnsi" w:cstheme="minorHAnsi"/>
          <w:sz w:val="22"/>
          <w:szCs w:val="22"/>
        </w:rPr>
        <w:t xml:space="preserve"> been prohibited from teaching’, although primarily designed to be of those prohibited from teaching, will also show s.128 directions.</w:t>
      </w:r>
    </w:p>
    <w:p w14:paraId="3ECC1A7F" w14:textId="77777777" w:rsidR="0012539A" w:rsidRDefault="0012539A" w:rsidP="000E332F">
      <w:pPr>
        <w:rPr>
          <w:rFonts w:asciiTheme="minorHAnsi" w:hAnsiTheme="minorHAnsi" w:cstheme="minorHAnsi"/>
          <w:sz w:val="22"/>
          <w:szCs w:val="22"/>
        </w:rPr>
      </w:pPr>
    </w:p>
    <w:p w14:paraId="372152ED" w14:textId="77777777" w:rsidR="0012539A" w:rsidRDefault="0012539A" w:rsidP="000E332F">
      <w:pPr>
        <w:rPr>
          <w:rFonts w:asciiTheme="minorHAnsi" w:hAnsiTheme="minorHAnsi" w:cstheme="minorHAnsi"/>
          <w:sz w:val="22"/>
          <w:szCs w:val="22"/>
        </w:rPr>
      </w:pPr>
      <w:r>
        <w:rPr>
          <w:rFonts w:asciiTheme="minorHAnsi" w:hAnsiTheme="minorHAnsi" w:cstheme="minorHAnsi"/>
          <w:sz w:val="22"/>
          <w:szCs w:val="22"/>
        </w:rPr>
        <w:t>It is not necessary for schools to check existing staff or members of proprietor bodies</w:t>
      </w:r>
      <w:r w:rsidR="00B87735">
        <w:rPr>
          <w:rFonts w:asciiTheme="minorHAnsi" w:hAnsiTheme="minorHAnsi" w:cstheme="minorHAnsi"/>
          <w:sz w:val="22"/>
          <w:szCs w:val="22"/>
        </w:rPr>
        <w:t>, or staff recruited and vetted before 12</w:t>
      </w:r>
      <w:r w:rsidR="00B87735" w:rsidRPr="00925D12">
        <w:rPr>
          <w:rFonts w:asciiTheme="minorHAnsi" w:hAnsiTheme="minorHAnsi" w:cstheme="minorHAnsi"/>
          <w:sz w:val="22"/>
          <w:szCs w:val="22"/>
          <w:vertAlign w:val="superscript"/>
        </w:rPr>
        <w:t>th</w:t>
      </w:r>
      <w:r w:rsidR="00B87735">
        <w:rPr>
          <w:rFonts w:asciiTheme="minorHAnsi" w:hAnsiTheme="minorHAnsi" w:cstheme="minorHAnsi"/>
          <w:sz w:val="22"/>
          <w:szCs w:val="22"/>
        </w:rPr>
        <w:t xml:space="preserve"> August 2015,</w:t>
      </w:r>
      <w:r>
        <w:rPr>
          <w:rFonts w:asciiTheme="minorHAnsi" w:hAnsiTheme="minorHAnsi" w:cstheme="minorHAnsi"/>
          <w:sz w:val="22"/>
          <w:szCs w:val="22"/>
        </w:rPr>
        <w:t xml:space="preserve"> for the existence of a</w:t>
      </w:r>
      <w:r w:rsidR="005349B1">
        <w:rPr>
          <w:rFonts w:asciiTheme="minorHAnsi" w:hAnsiTheme="minorHAnsi" w:cstheme="minorHAnsi"/>
          <w:sz w:val="22"/>
          <w:szCs w:val="22"/>
        </w:rPr>
        <w:t>n</w:t>
      </w:r>
      <w:r>
        <w:rPr>
          <w:rFonts w:asciiTheme="minorHAnsi" w:hAnsiTheme="minorHAnsi" w:cstheme="minorHAnsi"/>
          <w:sz w:val="22"/>
          <w:szCs w:val="22"/>
        </w:rPr>
        <w:t xml:space="preserve"> s.128 direction, </w:t>
      </w:r>
      <w:r w:rsidR="003501D8">
        <w:rPr>
          <w:rFonts w:asciiTheme="minorHAnsi" w:hAnsiTheme="minorHAnsi" w:cstheme="minorHAnsi"/>
          <w:sz w:val="22"/>
          <w:szCs w:val="22"/>
        </w:rPr>
        <w:t>unless</w:t>
      </w:r>
      <w:r>
        <w:rPr>
          <w:rFonts w:asciiTheme="minorHAnsi" w:hAnsiTheme="minorHAnsi" w:cstheme="minorHAnsi"/>
          <w:sz w:val="22"/>
          <w:szCs w:val="22"/>
        </w:rPr>
        <w:t xml:space="preserve"> they are in future promoted internally to a post for which a check is needed. </w:t>
      </w:r>
    </w:p>
    <w:p w14:paraId="1477314E" w14:textId="77777777" w:rsidR="008B34A1" w:rsidRDefault="008B34A1" w:rsidP="00877CAE">
      <w:pPr>
        <w:rPr>
          <w:rFonts w:asciiTheme="minorHAnsi" w:hAnsiTheme="minorHAnsi" w:cstheme="minorHAnsi"/>
          <w:b/>
          <w:bCs/>
          <w:sz w:val="22"/>
          <w:szCs w:val="22"/>
        </w:rPr>
      </w:pPr>
    </w:p>
    <w:p w14:paraId="3BAB43B2" w14:textId="746B2886" w:rsidR="00877CAE" w:rsidRPr="00877CAE" w:rsidRDefault="00877CAE" w:rsidP="00877CAE">
      <w:pPr>
        <w:rPr>
          <w:rFonts w:asciiTheme="minorHAnsi" w:hAnsiTheme="minorHAnsi" w:cstheme="minorHAnsi"/>
          <w:b/>
          <w:bCs/>
          <w:sz w:val="22"/>
          <w:szCs w:val="22"/>
        </w:rPr>
      </w:pPr>
      <w:r w:rsidRPr="00877CAE">
        <w:rPr>
          <w:rFonts w:asciiTheme="minorHAnsi" w:hAnsiTheme="minorHAnsi" w:cstheme="minorHAnsi"/>
          <w:b/>
          <w:bCs/>
          <w:sz w:val="22"/>
          <w:szCs w:val="22"/>
        </w:rPr>
        <w:t>Childcare disqualification requirements</w:t>
      </w:r>
    </w:p>
    <w:p w14:paraId="3450CCA5"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Junior school staff</w:t>
      </w:r>
      <w:r w:rsidR="001E61CF">
        <w:rPr>
          <w:rFonts w:asciiTheme="minorHAnsi" w:hAnsiTheme="minorHAnsi" w:cstheme="minorHAnsi"/>
          <w:sz w:val="22"/>
          <w:szCs w:val="22"/>
        </w:rPr>
        <w:t xml:space="preserve">, </w:t>
      </w:r>
      <w:r w:rsidRPr="00877CAE">
        <w:rPr>
          <w:rFonts w:asciiTheme="minorHAnsi" w:hAnsiTheme="minorHAnsi" w:cstheme="minorHAnsi"/>
          <w:sz w:val="22"/>
          <w:szCs w:val="22"/>
        </w:rPr>
        <w:t>SLT members</w:t>
      </w:r>
      <w:r w:rsidR="001E61CF">
        <w:rPr>
          <w:rFonts w:asciiTheme="minorHAnsi" w:hAnsiTheme="minorHAnsi" w:cstheme="minorHAnsi"/>
          <w:sz w:val="22"/>
          <w:szCs w:val="22"/>
        </w:rPr>
        <w:t xml:space="preserve">, </w:t>
      </w:r>
      <w:r w:rsidR="00074A34">
        <w:rPr>
          <w:rFonts w:asciiTheme="minorHAnsi" w:hAnsiTheme="minorHAnsi" w:cstheme="minorHAnsi"/>
          <w:sz w:val="22"/>
          <w:szCs w:val="22"/>
        </w:rPr>
        <w:t xml:space="preserve">and </w:t>
      </w:r>
      <w:r w:rsidR="001E61CF">
        <w:rPr>
          <w:rFonts w:asciiTheme="minorHAnsi" w:hAnsiTheme="minorHAnsi" w:cstheme="minorHAnsi"/>
          <w:sz w:val="22"/>
          <w:szCs w:val="22"/>
        </w:rPr>
        <w:t xml:space="preserve">agency/supply staff </w:t>
      </w:r>
      <w:r w:rsidRPr="00877CAE">
        <w:rPr>
          <w:rFonts w:asciiTheme="minorHAnsi" w:hAnsiTheme="minorHAnsi" w:cstheme="minorHAnsi"/>
          <w:sz w:val="22"/>
          <w:szCs w:val="22"/>
        </w:rPr>
        <w:t>will be subject to the disqualification provisions of the Childcare Act 2006 and the Childcare (Disqualification) Regulations 20</w:t>
      </w:r>
      <w:r w:rsidR="001F6918">
        <w:rPr>
          <w:rFonts w:asciiTheme="minorHAnsi" w:hAnsiTheme="minorHAnsi" w:cstheme="minorHAnsi"/>
          <w:sz w:val="22"/>
          <w:szCs w:val="22"/>
        </w:rPr>
        <w:t>18</w:t>
      </w:r>
      <w:r w:rsidRPr="00877CAE">
        <w:rPr>
          <w:rFonts w:asciiTheme="minorHAnsi" w:hAnsiTheme="minorHAnsi" w:cstheme="minorHAnsi"/>
          <w:sz w:val="22"/>
          <w:szCs w:val="22"/>
        </w:rPr>
        <w:t xml:space="preserve"> if they</w:t>
      </w:r>
      <w:r w:rsidR="00C53111">
        <w:rPr>
          <w:rFonts w:asciiTheme="minorHAnsi" w:hAnsiTheme="minorHAnsi" w:cstheme="minorHAnsi"/>
          <w:sz w:val="22"/>
          <w:szCs w:val="22"/>
        </w:rPr>
        <w:t xml:space="preserve"> provide relevant childcare, which means they</w:t>
      </w:r>
      <w:r w:rsidRPr="00877CAE">
        <w:rPr>
          <w:rFonts w:asciiTheme="minorHAnsi" w:hAnsiTheme="minorHAnsi" w:cstheme="minorHAnsi"/>
          <w:sz w:val="22"/>
          <w:szCs w:val="22"/>
        </w:rPr>
        <w:t>:</w:t>
      </w:r>
    </w:p>
    <w:p w14:paraId="1AC7ACA3" w14:textId="77777777" w:rsidR="00877CAE" w:rsidRPr="00877CAE"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work in early years provision (which includes teaching or supervising children from birth until the 1 September following their fifth birthday) either during or outside school hours, including in school nursery and reception classes,</w:t>
      </w:r>
      <w:r w:rsidR="00652569">
        <w:rPr>
          <w:rFonts w:asciiTheme="minorHAnsi" w:hAnsiTheme="minorHAnsi" w:cstheme="minorHAnsi"/>
          <w:sz w:val="22"/>
          <w:szCs w:val="22"/>
        </w:rPr>
        <w:t xml:space="preserve"> </w:t>
      </w:r>
      <w:r w:rsidR="00652569" w:rsidRPr="00652569">
        <w:rPr>
          <w:rFonts w:asciiTheme="minorHAnsi" w:hAnsiTheme="minorHAnsi" w:cstheme="minorHAnsi"/>
          <w:b/>
          <w:sz w:val="22"/>
          <w:szCs w:val="22"/>
        </w:rPr>
        <w:t>or</w:t>
      </w:r>
    </w:p>
    <w:p w14:paraId="7936A2C2" w14:textId="77777777" w:rsidR="001E61CF"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 xml:space="preserve">work in later years provision </w:t>
      </w:r>
      <w:r w:rsidRPr="00877CAE">
        <w:rPr>
          <w:rFonts w:asciiTheme="minorHAnsi" w:hAnsiTheme="minorHAnsi" w:cstheme="minorHAnsi"/>
          <w:sz w:val="22"/>
          <w:szCs w:val="22"/>
          <w:u w:val="single"/>
        </w:rPr>
        <w:t>outside</w:t>
      </w:r>
      <w:r w:rsidRPr="00877CAE">
        <w:rPr>
          <w:rFonts w:asciiTheme="minorHAnsi" w:hAnsiTheme="minorHAnsi" w:cstheme="minorHAnsi"/>
          <w:sz w:val="22"/>
          <w:szCs w:val="22"/>
        </w:rPr>
        <w:t xml:space="preserve"> school hours for children who have not attained the age of 8</w:t>
      </w:r>
      <w:r w:rsidR="007E73AE">
        <w:rPr>
          <w:rFonts w:asciiTheme="minorHAnsi" w:hAnsiTheme="minorHAnsi" w:cstheme="minorHAnsi"/>
          <w:sz w:val="22"/>
          <w:szCs w:val="22"/>
        </w:rPr>
        <w:t xml:space="preserve">. For this age group, only provision which would be considered ‘childcare’ </w:t>
      </w:r>
      <w:r w:rsidR="001E61CF">
        <w:rPr>
          <w:rFonts w:asciiTheme="minorHAnsi" w:hAnsiTheme="minorHAnsi" w:cstheme="minorHAnsi"/>
          <w:sz w:val="22"/>
          <w:szCs w:val="22"/>
        </w:rPr>
        <w:t>(</w:t>
      </w:r>
      <w:proofErr w:type="gramStart"/>
      <w:r w:rsidR="001E61CF">
        <w:rPr>
          <w:rFonts w:asciiTheme="minorHAnsi" w:hAnsiTheme="minorHAnsi" w:cstheme="minorHAnsi"/>
          <w:sz w:val="22"/>
          <w:szCs w:val="22"/>
        </w:rPr>
        <w:t>i.e.</w:t>
      </w:r>
      <w:proofErr w:type="gramEnd"/>
      <w:r w:rsidR="001E61CF">
        <w:rPr>
          <w:rFonts w:asciiTheme="minorHAnsi" w:hAnsiTheme="minorHAnsi" w:cstheme="minorHAnsi"/>
          <w:sz w:val="22"/>
          <w:szCs w:val="22"/>
        </w:rPr>
        <w:t xml:space="preserve"> crèche-like facilitie</w:t>
      </w:r>
      <w:r w:rsidR="00074A34">
        <w:rPr>
          <w:rFonts w:asciiTheme="minorHAnsi" w:hAnsiTheme="minorHAnsi" w:cstheme="minorHAnsi"/>
          <w:sz w:val="22"/>
          <w:szCs w:val="22"/>
        </w:rPr>
        <w:t>s</w:t>
      </w:r>
      <w:r w:rsidR="001E61CF">
        <w:rPr>
          <w:rFonts w:asciiTheme="minorHAnsi" w:hAnsiTheme="minorHAnsi" w:cstheme="minorHAnsi"/>
          <w:sz w:val="22"/>
          <w:szCs w:val="22"/>
        </w:rPr>
        <w:t xml:space="preserve">) is relevant. Co-curricular </w:t>
      </w:r>
      <w:r w:rsidR="0023174B">
        <w:rPr>
          <w:rFonts w:asciiTheme="minorHAnsi" w:hAnsiTheme="minorHAnsi" w:cstheme="minorHAnsi"/>
          <w:sz w:val="22"/>
          <w:szCs w:val="22"/>
        </w:rPr>
        <w:t>learning activities, such as sports clubs or a school choir,</w:t>
      </w:r>
      <w:r w:rsidR="001E61CF">
        <w:rPr>
          <w:rFonts w:asciiTheme="minorHAnsi" w:hAnsiTheme="minorHAnsi" w:cstheme="minorHAnsi"/>
          <w:sz w:val="22"/>
          <w:szCs w:val="22"/>
        </w:rPr>
        <w:t xml:space="preserve"> are not within the scope of the regulations</w:t>
      </w:r>
      <w:r w:rsidRPr="00877CAE">
        <w:rPr>
          <w:rFonts w:asciiTheme="minorHAnsi" w:hAnsiTheme="minorHAnsi" w:cstheme="minorHAnsi"/>
          <w:sz w:val="22"/>
          <w:szCs w:val="22"/>
        </w:rPr>
        <w:t xml:space="preserve">, </w:t>
      </w:r>
    </w:p>
    <w:p w14:paraId="400ED97F" w14:textId="77777777" w:rsidR="00877CAE" w:rsidRPr="00C652E4" w:rsidRDefault="00877CAE" w:rsidP="001202DF">
      <w:pPr>
        <w:pStyle w:val="ListParagraph"/>
        <w:spacing w:after="200"/>
        <w:jc w:val="both"/>
        <w:rPr>
          <w:rFonts w:asciiTheme="minorHAnsi" w:hAnsiTheme="minorHAnsi" w:cstheme="minorHAnsi"/>
          <w:b/>
          <w:sz w:val="22"/>
          <w:szCs w:val="22"/>
        </w:rPr>
      </w:pPr>
      <w:r w:rsidRPr="00C652E4">
        <w:rPr>
          <w:rFonts w:asciiTheme="minorHAnsi" w:hAnsiTheme="minorHAnsi" w:cstheme="minorHAnsi"/>
          <w:b/>
          <w:sz w:val="22"/>
          <w:szCs w:val="22"/>
        </w:rPr>
        <w:t>or</w:t>
      </w:r>
    </w:p>
    <w:p w14:paraId="14BAC211" w14:textId="77777777" w:rsidR="0023174B" w:rsidRPr="0023174B"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are directly concerned in the management of such provision (for example as part of the school’s SLT) even though they may not work in the early years or relevant later years provision themselves.</w:t>
      </w:r>
    </w:p>
    <w:p w14:paraId="5BB3D35A" w14:textId="42533133" w:rsidR="0023174B" w:rsidRDefault="0023174B" w:rsidP="00877CAE">
      <w:pPr>
        <w:jc w:val="both"/>
        <w:rPr>
          <w:rFonts w:asciiTheme="minorHAnsi" w:hAnsiTheme="minorHAnsi" w:cstheme="minorHAnsi"/>
          <w:bCs/>
          <w:sz w:val="22"/>
          <w:szCs w:val="22"/>
        </w:rPr>
      </w:pPr>
      <w:r>
        <w:rPr>
          <w:rFonts w:asciiTheme="minorHAnsi" w:hAnsiTheme="minorHAnsi" w:cstheme="minorHAnsi"/>
          <w:bCs/>
          <w:sz w:val="22"/>
          <w:szCs w:val="22"/>
        </w:rPr>
        <w:t xml:space="preserve">The disqualification provisions </w:t>
      </w:r>
      <w:r w:rsidR="002F711D">
        <w:rPr>
          <w:rFonts w:asciiTheme="minorHAnsi" w:hAnsiTheme="minorHAnsi" w:cstheme="minorHAnsi"/>
          <w:bCs/>
          <w:sz w:val="22"/>
          <w:szCs w:val="22"/>
        </w:rPr>
        <w:t xml:space="preserve">also </w:t>
      </w:r>
      <w:r w:rsidR="00C53111">
        <w:rPr>
          <w:rFonts w:asciiTheme="minorHAnsi" w:hAnsiTheme="minorHAnsi" w:cstheme="minorHAnsi"/>
          <w:bCs/>
          <w:sz w:val="22"/>
          <w:szCs w:val="22"/>
        </w:rPr>
        <w:t xml:space="preserve">apply to regular volunteers, self-employed contractors and casual workers who provide relevant childcare, but </w:t>
      </w:r>
      <w:r>
        <w:rPr>
          <w:rFonts w:asciiTheme="minorHAnsi" w:hAnsiTheme="minorHAnsi" w:cstheme="minorHAnsi"/>
          <w:bCs/>
          <w:sz w:val="22"/>
          <w:szCs w:val="22"/>
        </w:rPr>
        <w:t xml:space="preserve">do not apply to caretakers, cleaners, drivers, </w:t>
      </w:r>
      <w:proofErr w:type="gramStart"/>
      <w:r>
        <w:rPr>
          <w:rFonts w:asciiTheme="minorHAnsi" w:hAnsiTheme="minorHAnsi" w:cstheme="minorHAnsi"/>
          <w:bCs/>
          <w:sz w:val="22"/>
          <w:szCs w:val="22"/>
        </w:rPr>
        <w:t>catering</w:t>
      </w:r>
      <w:proofErr w:type="gramEnd"/>
      <w:r>
        <w:rPr>
          <w:rFonts w:asciiTheme="minorHAnsi" w:hAnsiTheme="minorHAnsi" w:cstheme="minorHAnsi"/>
          <w:bCs/>
          <w:sz w:val="22"/>
          <w:szCs w:val="22"/>
        </w:rPr>
        <w:t xml:space="preserve"> or office staff who are not employed to provide childcare, nor to school nurses or staff who are not regularly required to provide relevant childcare.</w:t>
      </w:r>
    </w:p>
    <w:p w14:paraId="1CC000FC" w14:textId="77777777" w:rsidR="00C53111" w:rsidRDefault="00C53111" w:rsidP="00877CAE">
      <w:pPr>
        <w:jc w:val="both"/>
        <w:rPr>
          <w:rFonts w:asciiTheme="minorHAnsi" w:hAnsiTheme="minorHAnsi" w:cstheme="minorHAnsi"/>
          <w:bCs/>
          <w:sz w:val="22"/>
          <w:szCs w:val="22"/>
        </w:rPr>
      </w:pPr>
    </w:p>
    <w:p w14:paraId="0CF27C7F" w14:textId="77777777" w:rsidR="00877CAE" w:rsidRPr="00877CAE" w:rsidRDefault="00877CAE" w:rsidP="00877CAE">
      <w:pPr>
        <w:jc w:val="both"/>
        <w:rPr>
          <w:rFonts w:asciiTheme="minorHAnsi" w:hAnsiTheme="minorHAnsi" w:cstheme="minorHAnsi"/>
          <w:b/>
          <w:bCs/>
          <w:sz w:val="22"/>
          <w:szCs w:val="22"/>
        </w:rPr>
      </w:pPr>
      <w:r w:rsidRPr="00877CAE">
        <w:rPr>
          <w:rFonts w:asciiTheme="minorHAnsi" w:hAnsiTheme="minorHAnsi" w:cstheme="minorHAnsi"/>
          <w:b/>
          <w:bCs/>
          <w:sz w:val="22"/>
          <w:szCs w:val="22"/>
        </w:rPr>
        <w:t xml:space="preserve">Schools may not </w:t>
      </w:r>
      <w:r w:rsidR="00BC4FDC">
        <w:rPr>
          <w:rFonts w:asciiTheme="minorHAnsi" w:hAnsiTheme="minorHAnsi" w:cstheme="minorHAnsi"/>
          <w:b/>
          <w:bCs/>
          <w:sz w:val="22"/>
          <w:szCs w:val="22"/>
        </w:rPr>
        <w:t xml:space="preserve">knowingly </w:t>
      </w:r>
      <w:r w:rsidRPr="00877CAE">
        <w:rPr>
          <w:rFonts w:asciiTheme="minorHAnsi" w:hAnsiTheme="minorHAnsi" w:cstheme="minorHAnsi"/>
          <w:b/>
          <w:bCs/>
          <w:sz w:val="22"/>
          <w:szCs w:val="22"/>
        </w:rPr>
        <w:t>allow people to work in these settings, or to be directly concerned in their management, if they meet any of the following disqualification criteria:</w:t>
      </w:r>
    </w:p>
    <w:p w14:paraId="4D9EC969"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placed on the children’s barred list.</w:t>
      </w:r>
    </w:p>
    <w:p w14:paraId="5FA1A09A"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cautioned for, convicted of, or charged with certain violent and sexual criminal offences against children and adults, at home or abroad (relevant convictions will never be considered “spent” for these purposes).</w:t>
      </w:r>
    </w:p>
    <w:p w14:paraId="569B1D85"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Other orders have been made against them relating to their care of children.</w:t>
      </w:r>
    </w:p>
    <w:p w14:paraId="17C84E89" w14:textId="35D682F0" w:rsid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had their registration cancelled in relation to childcare or children’s homes or have been disqualified from private fostering.</w:t>
      </w:r>
    </w:p>
    <w:p w14:paraId="0169FD2B" w14:textId="40AD0565" w:rsidR="002A335F" w:rsidRPr="00BE3B8D" w:rsidRDefault="002A335F" w:rsidP="00BE3B8D">
      <w:pPr>
        <w:spacing w:after="160" w:line="252" w:lineRule="auto"/>
        <w:jc w:val="both"/>
        <w:rPr>
          <w:rFonts w:asciiTheme="minorHAnsi" w:hAnsiTheme="minorHAnsi" w:cstheme="minorHAnsi"/>
          <w:b/>
          <w:sz w:val="22"/>
          <w:szCs w:val="22"/>
        </w:rPr>
      </w:pPr>
      <w:r w:rsidRPr="00BE3B8D">
        <w:rPr>
          <w:rFonts w:asciiTheme="minorHAnsi" w:hAnsiTheme="minorHAnsi" w:cstheme="minorHAnsi"/>
          <w:b/>
          <w:sz w:val="22"/>
          <w:szCs w:val="22"/>
        </w:rPr>
        <w:lastRenderedPageBreak/>
        <w:t>From September 2018, schools are no longer required also to establish whether relevant members of staff are disqualified ‘by association’</w:t>
      </w:r>
      <w:r w:rsidRPr="002A335F">
        <w:rPr>
          <w:rFonts w:asciiTheme="minorHAnsi" w:hAnsiTheme="minorHAnsi" w:cstheme="minorHAnsi"/>
          <w:b/>
          <w:sz w:val="22"/>
          <w:szCs w:val="22"/>
        </w:rPr>
        <w:t>. S</w:t>
      </w:r>
      <w:r w:rsidRPr="00BE3B8D">
        <w:rPr>
          <w:rFonts w:asciiTheme="minorHAnsi" w:hAnsiTheme="minorHAnsi" w:cstheme="minorHAnsi"/>
          <w:b/>
          <w:sz w:val="22"/>
          <w:szCs w:val="22"/>
        </w:rPr>
        <w:t xml:space="preserve">chools should no longer ask staff questions about cautions or convictions of those living or working in their household. These procedures and Form CDD (Appendix B10) have been updated accordingly. </w:t>
      </w:r>
    </w:p>
    <w:p w14:paraId="7A79A1BA"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Disqualification takes effect as soon as any of these criteria are met, for example, as soon as a caution or conviction occurs, even before the person is included on the children’s barred list.</w:t>
      </w:r>
    </w:p>
    <w:p w14:paraId="273E531C" w14:textId="77777777" w:rsidR="00877CAE" w:rsidRPr="00877CAE" w:rsidRDefault="00877CAE" w:rsidP="00877CAE">
      <w:pPr>
        <w:jc w:val="both"/>
        <w:rPr>
          <w:rFonts w:asciiTheme="minorHAnsi" w:hAnsiTheme="minorHAnsi" w:cstheme="minorHAnsi"/>
          <w:sz w:val="22"/>
          <w:szCs w:val="22"/>
        </w:rPr>
      </w:pPr>
    </w:p>
    <w:p w14:paraId="1D071A70"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 xml:space="preserve">Disqualified staff may apply to Ofsted for a waiver from </w:t>
      </w:r>
      <w:proofErr w:type="gramStart"/>
      <w:r w:rsidRPr="00877CAE">
        <w:rPr>
          <w:rFonts w:asciiTheme="minorHAnsi" w:hAnsiTheme="minorHAnsi" w:cstheme="minorHAnsi"/>
          <w:sz w:val="22"/>
          <w:szCs w:val="22"/>
        </w:rPr>
        <w:t>disqualification, but</w:t>
      </w:r>
      <w:proofErr w:type="gramEnd"/>
      <w:r w:rsidRPr="00877CAE">
        <w:rPr>
          <w:rFonts w:asciiTheme="minorHAnsi" w:hAnsiTheme="minorHAnsi" w:cstheme="minorHAnsi"/>
          <w:sz w:val="22"/>
          <w:szCs w:val="22"/>
        </w:rPr>
        <w:t xml:space="preserve"> may not continue to work in (or manage) the early or relevant later years provision unless and until a waiver is granted.</w:t>
      </w:r>
    </w:p>
    <w:p w14:paraId="348DF62E" w14:textId="77777777" w:rsidR="00877CAE" w:rsidRPr="00877CAE" w:rsidRDefault="00877CAE" w:rsidP="00877CAE">
      <w:pPr>
        <w:jc w:val="both"/>
        <w:rPr>
          <w:rFonts w:asciiTheme="minorHAnsi" w:hAnsiTheme="minorHAnsi" w:cstheme="minorHAnsi"/>
          <w:sz w:val="22"/>
          <w:szCs w:val="22"/>
        </w:rPr>
      </w:pPr>
    </w:p>
    <w:p w14:paraId="452A2517" w14:textId="77777777" w:rsidR="00877CAE" w:rsidRPr="001202DF" w:rsidRDefault="00877CAE">
      <w:pPr>
        <w:jc w:val="both"/>
        <w:rPr>
          <w:rFonts w:asciiTheme="minorHAnsi" w:hAnsiTheme="minorHAnsi" w:cstheme="minorHAnsi"/>
          <w:bCs/>
          <w:sz w:val="22"/>
          <w:szCs w:val="22"/>
        </w:rPr>
      </w:pPr>
      <w:r w:rsidRPr="001202DF">
        <w:rPr>
          <w:rFonts w:asciiTheme="minorHAnsi" w:hAnsiTheme="minorHAnsi" w:cstheme="minorHAnsi"/>
          <w:bCs/>
          <w:sz w:val="22"/>
          <w:szCs w:val="22"/>
        </w:rPr>
        <w:t xml:space="preserve">Action required: </w:t>
      </w:r>
    </w:p>
    <w:p w14:paraId="7CDDD026" w14:textId="2FFB0C75" w:rsidR="00DC15BF" w:rsidRPr="001202DF" w:rsidRDefault="00F04B2F"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Staff should be made aware of the </w:t>
      </w:r>
      <w:hyperlink r:id="rId94" w:history="1">
        <w:r w:rsidRPr="00D022DF">
          <w:rPr>
            <w:rStyle w:val="Hyperlink"/>
            <w:rFonts w:asciiTheme="minorHAnsi" w:hAnsiTheme="minorHAnsi" w:cstheme="minorHAnsi"/>
            <w:bCs/>
            <w:sz w:val="22"/>
            <w:szCs w:val="22"/>
          </w:rPr>
          <w:t>DfE guidance Disqualification under the Childcare Act 2006</w:t>
        </w:r>
      </w:hyperlink>
      <w:r w:rsidRPr="001202DF">
        <w:rPr>
          <w:rFonts w:asciiTheme="minorHAnsi" w:hAnsiTheme="minorHAnsi" w:cstheme="minorHAnsi"/>
          <w:bCs/>
          <w:sz w:val="22"/>
          <w:szCs w:val="22"/>
        </w:rPr>
        <w:t>, which includes further details of the disqualification requirements and the process for obtaining a waiver, including Ofsted guidance.</w:t>
      </w:r>
      <w:r w:rsidR="00DC15BF" w:rsidRPr="001202DF">
        <w:rPr>
          <w:rFonts w:asciiTheme="minorHAnsi" w:hAnsiTheme="minorHAnsi" w:cstheme="minorHAnsi"/>
          <w:bCs/>
          <w:sz w:val="22"/>
          <w:szCs w:val="22"/>
        </w:rPr>
        <w:t xml:space="preserve"> Attention should be drawn to the section that explains that staff are not required to disclose details of protected </w:t>
      </w:r>
      <w:r w:rsidR="001A1B9C" w:rsidRPr="001202DF">
        <w:rPr>
          <w:rFonts w:asciiTheme="minorHAnsi" w:hAnsiTheme="minorHAnsi" w:cstheme="minorHAnsi"/>
          <w:bCs/>
          <w:sz w:val="22"/>
          <w:szCs w:val="22"/>
        </w:rPr>
        <w:t>convictions and</w:t>
      </w:r>
      <w:r w:rsidR="00DC15BF" w:rsidRPr="001202DF">
        <w:rPr>
          <w:rFonts w:asciiTheme="minorHAnsi" w:hAnsiTheme="minorHAnsi" w:cstheme="minorHAnsi"/>
          <w:bCs/>
          <w:sz w:val="22"/>
          <w:szCs w:val="22"/>
        </w:rPr>
        <w:t xml:space="preserve"> should not provide details of any spent convictions.</w:t>
      </w:r>
    </w:p>
    <w:p w14:paraId="6487381D" w14:textId="21FC8D28" w:rsidR="00877CAE" w:rsidRPr="001202DF" w:rsidRDefault="001E2A36"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w:t>
      </w:r>
      <w:r w:rsidR="002F711D">
        <w:rPr>
          <w:rFonts w:asciiTheme="minorHAnsi" w:hAnsiTheme="minorHAnsi" w:cstheme="minorHAnsi"/>
          <w:bCs/>
          <w:sz w:val="22"/>
          <w:szCs w:val="22"/>
        </w:rPr>
        <w:t>are required to</w:t>
      </w:r>
      <w:r w:rsidR="002F711D" w:rsidRPr="001202DF">
        <w:rPr>
          <w:rFonts w:asciiTheme="minorHAnsi" w:hAnsiTheme="minorHAnsi" w:cstheme="minorHAnsi"/>
          <w:bCs/>
          <w:sz w:val="22"/>
          <w:szCs w:val="22"/>
        </w:rPr>
        <w:t xml:space="preserve"> </w:t>
      </w:r>
      <w:r w:rsidRPr="001202DF">
        <w:rPr>
          <w:rFonts w:asciiTheme="minorHAnsi" w:hAnsiTheme="minorHAnsi" w:cstheme="minorHAnsi"/>
          <w:bCs/>
          <w:sz w:val="22"/>
          <w:szCs w:val="22"/>
        </w:rPr>
        <w:t xml:space="preserve">remind staff regularly of their duties to disclose any relevant information </w:t>
      </w:r>
      <w:r w:rsidR="002F711D">
        <w:rPr>
          <w:rFonts w:asciiTheme="minorHAnsi" w:hAnsiTheme="minorHAnsi" w:cstheme="minorHAnsi"/>
          <w:bCs/>
          <w:sz w:val="22"/>
          <w:szCs w:val="22"/>
        </w:rPr>
        <w:t>and</w:t>
      </w:r>
      <w:r w:rsidR="00793CD9" w:rsidRPr="001202DF">
        <w:rPr>
          <w:rFonts w:asciiTheme="minorHAnsi" w:hAnsiTheme="minorHAnsi" w:cstheme="minorHAnsi"/>
          <w:bCs/>
          <w:sz w:val="22"/>
          <w:szCs w:val="22"/>
        </w:rPr>
        <w:t xml:space="preserve"> undertake re-checks from time to time: this is not just a pre-appointment check. </w:t>
      </w:r>
      <w:r w:rsidR="002F711D">
        <w:rPr>
          <w:rFonts w:asciiTheme="minorHAnsi" w:hAnsiTheme="minorHAnsi" w:cstheme="minorHAnsi"/>
          <w:bCs/>
          <w:sz w:val="22"/>
          <w:szCs w:val="22"/>
        </w:rPr>
        <w:t xml:space="preserve"> In practice, the annual Safeguarding Declaration (see Appendix B4c) serves both as a reminder and a re-check. Schools must keep records of the completion of this declaration. </w:t>
      </w:r>
    </w:p>
    <w:p w14:paraId="3280A98C"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Completion of childcare disqualification declaration form CDD (see appendix </w:t>
      </w:r>
      <w:r w:rsidR="007A0930">
        <w:rPr>
          <w:rFonts w:asciiTheme="minorHAnsi" w:hAnsiTheme="minorHAnsi" w:cstheme="minorHAnsi"/>
          <w:bCs/>
          <w:sz w:val="22"/>
          <w:szCs w:val="22"/>
        </w:rPr>
        <w:t>B10</w:t>
      </w:r>
      <w:r w:rsidRPr="001202DF">
        <w:rPr>
          <w:rFonts w:asciiTheme="minorHAnsi" w:hAnsiTheme="minorHAnsi" w:cstheme="minorHAnsi"/>
          <w:bCs/>
          <w:sz w:val="22"/>
          <w:szCs w:val="22"/>
        </w:rPr>
        <w:t xml:space="preserve">) is now part of the pre-employment checks undertaken on appointing new staff to affected posts. </w:t>
      </w:r>
      <w:r w:rsidR="00B00CF5" w:rsidRPr="001202DF">
        <w:rPr>
          <w:rFonts w:asciiTheme="minorHAnsi" w:hAnsiTheme="minorHAnsi" w:cstheme="minorHAnsi"/>
          <w:bCs/>
          <w:sz w:val="22"/>
          <w:szCs w:val="22"/>
        </w:rPr>
        <w:t>Applicants for a post must complete the form as part of their application</w:t>
      </w:r>
      <w:r w:rsidR="007647E2" w:rsidRPr="001202DF">
        <w:rPr>
          <w:rFonts w:asciiTheme="minorHAnsi" w:hAnsiTheme="minorHAnsi" w:cstheme="minorHAnsi"/>
          <w:bCs/>
          <w:sz w:val="22"/>
          <w:szCs w:val="22"/>
        </w:rPr>
        <w:t xml:space="preserve"> (for details of the proc</w:t>
      </w:r>
      <w:r w:rsidR="00AB3A3B" w:rsidRPr="001202DF">
        <w:rPr>
          <w:rFonts w:asciiTheme="minorHAnsi" w:hAnsiTheme="minorHAnsi" w:cstheme="minorHAnsi"/>
          <w:bCs/>
          <w:sz w:val="22"/>
          <w:szCs w:val="22"/>
        </w:rPr>
        <w:t xml:space="preserve">ess see the HR section of the </w:t>
      </w:r>
      <w:r w:rsidR="00F4755A" w:rsidRPr="001202DF">
        <w:rPr>
          <w:rFonts w:asciiTheme="minorHAnsi" w:hAnsiTheme="minorHAnsi" w:cstheme="minorHAnsi"/>
          <w:bCs/>
          <w:sz w:val="22"/>
          <w:szCs w:val="22"/>
        </w:rPr>
        <w:t xml:space="preserve">GDST </w:t>
      </w:r>
      <w:r w:rsidR="00AB3A3B" w:rsidRPr="001202DF">
        <w:rPr>
          <w:rFonts w:asciiTheme="minorHAnsi" w:hAnsiTheme="minorHAnsi" w:cstheme="minorHAnsi"/>
          <w:bCs/>
          <w:sz w:val="22"/>
          <w:szCs w:val="22"/>
        </w:rPr>
        <w:t>staff intranet</w:t>
      </w:r>
      <w:r w:rsidR="007647E2" w:rsidRPr="001202DF">
        <w:rPr>
          <w:rFonts w:asciiTheme="minorHAnsi" w:hAnsiTheme="minorHAnsi" w:cstheme="minorHAnsi"/>
          <w:bCs/>
          <w:sz w:val="22"/>
          <w:szCs w:val="22"/>
        </w:rPr>
        <w:t xml:space="preserve"> ‘Recruitment and Selection’)</w:t>
      </w:r>
      <w:r w:rsidR="00B00CF5" w:rsidRPr="001202DF">
        <w:rPr>
          <w:rFonts w:asciiTheme="minorHAnsi" w:hAnsiTheme="minorHAnsi" w:cstheme="minorHAnsi"/>
          <w:bCs/>
          <w:sz w:val="22"/>
          <w:szCs w:val="22"/>
        </w:rPr>
        <w:t>. If appointed the</w:t>
      </w:r>
      <w:r w:rsidR="00885D5B" w:rsidRPr="001202DF">
        <w:rPr>
          <w:rFonts w:asciiTheme="minorHAnsi" w:hAnsiTheme="minorHAnsi" w:cstheme="minorHAnsi"/>
          <w:bCs/>
          <w:sz w:val="22"/>
          <w:szCs w:val="22"/>
        </w:rPr>
        <w:t xml:space="preserve"> form must be kept as evidence on the member of staff’s file.</w:t>
      </w:r>
      <w:r w:rsidR="00EC62DC" w:rsidRPr="001202DF">
        <w:rPr>
          <w:rFonts w:asciiTheme="minorHAnsi" w:hAnsiTheme="minorHAnsi" w:cstheme="minorHAnsi"/>
          <w:bCs/>
          <w:sz w:val="22"/>
          <w:szCs w:val="22"/>
        </w:rPr>
        <w:t xml:space="preserve"> </w:t>
      </w:r>
      <w:r w:rsidR="0078778F" w:rsidRPr="001202DF">
        <w:rPr>
          <w:rFonts w:asciiTheme="minorHAnsi" w:hAnsiTheme="minorHAnsi" w:cstheme="minorHAnsi"/>
          <w:bCs/>
          <w:sz w:val="22"/>
          <w:szCs w:val="22"/>
        </w:rPr>
        <w:t>Person specifications</w:t>
      </w:r>
      <w:r w:rsidRPr="001202DF">
        <w:rPr>
          <w:rFonts w:asciiTheme="minorHAnsi" w:hAnsiTheme="minorHAnsi" w:cstheme="minorHAnsi"/>
          <w:bCs/>
          <w:sz w:val="22"/>
          <w:szCs w:val="22"/>
        </w:rPr>
        <w:t xml:space="preserve"> will need to make it clear that affected posts are subject to the childcare disqualification provisions, and a change in post or job description that brings an existing employee within the scope of the provisions must also trigger a declaration.</w:t>
      </w:r>
    </w:p>
    <w:p w14:paraId="0CF520C0"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The Single Central Register </w:t>
      </w:r>
      <w:r w:rsidR="00D022DF">
        <w:rPr>
          <w:rFonts w:asciiTheme="minorHAnsi" w:hAnsiTheme="minorHAnsi" w:cstheme="minorHAnsi"/>
          <w:bCs/>
          <w:sz w:val="22"/>
          <w:szCs w:val="22"/>
        </w:rPr>
        <w:t xml:space="preserve">report </w:t>
      </w:r>
      <w:r w:rsidRPr="001202DF">
        <w:rPr>
          <w:rFonts w:asciiTheme="minorHAnsi" w:hAnsiTheme="minorHAnsi" w:cstheme="minorHAnsi"/>
          <w:bCs/>
          <w:sz w:val="22"/>
          <w:szCs w:val="22"/>
        </w:rPr>
        <w:t xml:space="preserve">includes an additional field for childcare disqualification declarations. The field needs to be completed for </w:t>
      </w:r>
      <w:r w:rsidRPr="001202DF">
        <w:rPr>
          <w:rFonts w:asciiTheme="minorHAnsi" w:hAnsiTheme="minorHAnsi" w:cstheme="minorHAnsi"/>
          <w:bCs/>
          <w:sz w:val="22"/>
          <w:szCs w:val="22"/>
          <w:u w:val="single"/>
        </w:rPr>
        <w:t>all</w:t>
      </w:r>
      <w:r w:rsidRPr="001202DF">
        <w:rPr>
          <w:rFonts w:asciiTheme="minorHAnsi" w:hAnsiTheme="minorHAnsi" w:cstheme="minorHAnsi"/>
          <w:bCs/>
          <w:sz w:val="22"/>
          <w:szCs w:val="22"/>
        </w:rPr>
        <w:t xml:space="preserve"> staff, with ‘not applicable’ for those staff not affected.  Evidence of a declaration must be kept on the file of each member of staff subject to the check.</w:t>
      </w:r>
    </w:p>
    <w:p w14:paraId="32F624C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Third party providers of childcare for under 8s on GDST premises (which may include before or after school clubs or activity camps) will be required to confirm that their </w:t>
      </w:r>
      <w:r w:rsidR="00AD44E0" w:rsidRPr="001202DF">
        <w:rPr>
          <w:rFonts w:asciiTheme="minorHAnsi" w:hAnsiTheme="minorHAnsi" w:cstheme="minorHAnsi"/>
          <w:bCs/>
          <w:sz w:val="22"/>
          <w:szCs w:val="22"/>
        </w:rPr>
        <w:t>safeguarding policies and procedures address the childcare disqualification requirements</w:t>
      </w:r>
      <w:r w:rsidR="00072957" w:rsidRPr="001202DF">
        <w:rPr>
          <w:rFonts w:asciiTheme="minorHAnsi" w:hAnsiTheme="minorHAnsi" w:cstheme="minorHAnsi"/>
          <w:bCs/>
          <w:sz w:val="22"/>
          <w:szCs w:val="22"/>
        </w:rPr>
        <w:t>, and that they are not knowingly deploying</w:t>
      </w:r>
      <w:r w:rsidR="00AD44E0" w:rsidRPr="001202DF">
        <w:rPr>
          <w:rFonts w:asciiTheme="minorHAnsi" w:hAnsiTheme="minorHAnsi" w:cstheme="minorHAnsi"/>
          <w:bCs/>
          <w:sz w:val="22"/>
          <w:szCs w:val="22"/>
        </w:rPr>
        <w:t xml:space="preserve"> </w:t>
      </w:r>
      <w:r w:rsidRPr="001202DF">
        <w:rPr>
          <w:rFonts w:asciiTheme="minorHAnsi" w:hAnsiTheme="minorHAnsi" w:cstheme="minorHAnsi"/>
          <w:bCs/>
          <w:sz w:val="22"/>
          <w:szCs w:val="22"/>
        </w:rPr>
        <w:t>disqualified</w:t>
      </w:r>
      <w:r w:rsidR="00072957" w:rsidRPr="001202DF">
        <w:rPr>
          <w:rFonts w:asciiTheme="minorHAnsi" w:hAnsiTheme="minorHAnsi" w:cstheme="minorHAnsi"/>
          <w:bCs/>
          <w:sz w:val="22"/>
          <w:szCs w:val="22"/>
        </w:rPr>
        <w:t xml:space="preserve"> staff.</w:t>
      </w:r>
      <w:r w:rsidRPr="001202DF">
        <w:rPr>
          <w:rFonts w:asciiTheme="minorHAnsi" w:hAnsiTheme="minorHAnsi" w:cstheme="minorHAnsi"/>
          <w:bCs/>
          <w:sz w:val="22"/>
          <w:szCs w:val="22"/>
        </w:rPr>
        <w:t xml:space="preserve"> </w:t>
      </w:r>
      <w:r w:rsidR="00072957" w:rsidRPr="001202DF">
        <w:rPr>
          <w:rFonts w:asciiTheme="minorHAnsi" w:hAnsiTheme="minorHAnsi" w:cstheme="minorHAnsi"/>
          <w:bCs/>
          <w:sz w:val="22"/>
          <w:szCs w:val="22"/>
        </w:rPr>
        <w:t xml:space="preserve">New </w:t>
      </w:r>
      <w:r w:rsidRPr="001202DF">
        <w:rPr>
          <w:rFonts w:asciiTheme="minorHAnsi" w:hAnsiTheme="minorHAnsi" w:cstheme="minorHAnsi"/>
          <w:bCs/>
          <w:sz w:val="22"/>
          <w:szCs w:val="22"/>
        </w:rPr>
        <w:t>contracts with these providers must include appropriate wording reviewed by the Legal Department at Trust Office.</w:t>
      </w:r>
    </w:p>
    <w:p w14:paraId="27ED43D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Supply staff agencies </w:t>
      </w:r>
      <w:r w:rsidR="00AD44E0" w:rsidRPr="001202DF">
        <w:rPr>
          <w:rFonts w:asciiTheme="minorHAnsi" w:hAnsiTheme="minorHAnsi" w:cstheme="minorHAnsi"/>
          <w:bCs/>
          <w:sz w:val="22"/>
          <w:szCs w:val="22"/>
        </w:rPr>
        <w:t xml:space="preserve">must confirm that </w:t>
      </w:r>
      <w:r w:rsidRPr="001202DF">
        <w:rPr>
          <w:rFonts w:asciiTheme="minorHAnsi" w:hAnsiTheme="minorHAnsi" w:cstheme="minorHAnsi"/>
          <w:bCs/>
          <w:sz w:val="22"/>
          <w:szCs w:val="22"/>
        </w:rPr>
        <w:t xml:space="preserve">staff </w:t>
      </w:r>
      <w:r w:rsidR="00AD44E0" w:rsidRPr="001202DF">
        <w:rPr>
          <w:rFonts w:asciiTheme="minorHAnsi" w:hAnsiTheme="minorHAnsi" w:cstheme="minorHAnsi"/>
          <w:bCs/>
          <w:sz w:val="22"/>
          <w:szCs w:val="22"/>
        </w:rPr>
        <w:t xml:space="preserve">they </w:t>
      </w:r>
      <w:r w:rsidRPr="001202DF">
        <w:rPr>
          <w:rFonts w:asciiTheme="minorHAnsi" w:hAnsiTheme="minorHAnsi" w:cstheme="minorHAnsi"/>
          <w:bCs/>
          <w:sz w:val="22"/>
          <w:szCs w:val="22"/>
        </w:rPr>
        <w:t xml:space="preserve">provide </w:t>
      </w:r>
      <w:r w:rsidR="00AD44E0" w:rsidRPr="001202DF">
        <w:rPr>
          <w:rFonts w:asciiTheme="minorHAnsi" w:hAnsiTheme="minorHAnsi" w:cstheme="minorHAnsi"/>
          <w:bCs/>
          <w:sz w:val="22"/>
          <w:szCs w:val="22"/>
        </w:rPr>
        <w:t xml:space="preserve">to work in a relevant childcare setting have been asked to inform the agency if they think they may be </w:t>
      </w:r>
      <w:proofErr w:type="gramStart"/>
      <w:r w:rsidR="00AD44E0" w:rsidRPr="001202DF">
        <w:rPr>
          <w:rFonts w:asciiTheme="minorHAnsi" w:hAnsiTheme="minorHAnsi" w:cstheme="minorHAnsi"/>
          <w:bCs/>
          <w:sz w:val="22"/>
          <w:szCs w:val="22"/>
        </w:rPr>
        <w:t>disqualified, and</w:t>
      </w:r>
      <w:proofErr w:type="gramEnd"/>
      <w:r w:rsidR="00AD44E0" w:rsidRPr="001202DF">
        <w:rPr>
          <w:rFonts w:asciiTheme="minorHAnsi" w:hAnsiTheme="minorHAnsi" w:cstheme="minorHAnsi"/>
          <w:bCs/>
          <w:sz w:val="22"/>
          <w:szCs w:val="22"/>
        </w:rPr>
        <w:t xml:space="preserve"> have been informed that they will be committing an offence if they work when disqualified </w:t>
      </w:r>
      <w:r w:rsidRPr="001202DF">
        <w:rPr>
          <w:rFonts w:asciiTheme="minorHAnsi" w:hAnsiTheme="minorHAnsi" w:cstheme="minorHAnsi"/>
          <w:bCs/>
          <w:sz w:val="22"/>
          <w:szCs w:val="22"/>
        </w:rPr>
        <w:t>(the check has been incorporated into the Agency Worker Vetting Record)</w:t>
      </w:r>
      <w:r w:rsidR="00EC62DC" w:rsidRPr="001202DF">
        <w:rPr>
          <w:rFonts w:asciiTheme="minorHAnsi" w:hAnsiTheme="minorHAnsi" w:cstheme="minorHAnsi"/>
          <w:bCs/>
          <w:sz w:val="22"/>
          <w:szCs w:val="22"/>
        </w:rPr>
        <w:t>.</w:t>
      </w:r>
    </w:p>
    <w:p w14:paraId="544FE093"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If any member of staff or potential member of staff may be disqualified, schools should contact the Legal Department at Trust Office for urgent, confidential advice.</w:t>
      </w:r>
    </w:p>
    <w:p w14:paraId="176748F6" w14:textId="77777777" w:rsidR="001C1F14" w:rsidRPr="001202DF" w:rsidRDefault="001C1F14"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Where a school is satisfied that a person working in a relevant setting meets one of the disqualification criteria, the school will inform Ofsted.</w:t>
      </w:r>
    </w:p>
    <w:p w14:paraId="7066CBDF" w14:textId="77777777" w:rsidR="00967F4B" w:rsidRPr="001202DF" w:rsidRDefault="00967F4B"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must ensure that no sensitive </w:t>
      </w:r>
      <w:r w:rsidR="00AD44E0" w:rsidRPr="001202DF">
        <w:rPr>
          <w:rFonts w:asciiTheme="minorHAnsi" w:hAnsiTheme="minorHAnsi" w:cstheme="minorHAnsi"/>
          <w:bCs/>
          <w:sz w:val="22"/>
          <w:szCs w:val="22"/>
        </w:rPr>
        <w:t xml:space="preserve">personal </w:t>
      </w:r>
      <w:r w:rsidRPr="001202DF">
        <w:rPr>
          <w:rFonts w:asciiTheme="minorHAnsi" w:hAnsiTheme="minorHAnsi" w:cstheme="minorHAnsi"/>
          <w:bCs/>
          <w:sz w:val="22"/>
          <w:szCs w:val="22"/>
        </w:rPr>
        <w:t>information, including details of cautions or convictions, is stored without the individual’s consent, and that any information that needs to be retained is stored securely, for no longer than necessary, and access is limited on a strictly need to know basis.</w:t>
      </w:r>
      <w:r w:rsidR="00014182" w:rsidRPr="001202DF">
        <w:rPr>
          <w:rFonts w:asciiTheme="minorHAnsi" w:hAnsiTheme="minorHAnsi" w:cstheme="minorHAnsi"/>
          <w:bCs/>
          <w:sz w:val="22"/>
          <w:szCs w:val="22"/>
        </w:rPr>
        <w:t xml:space="preserve"> In the event of doubt, advice should be sought from the Legal Department.</w:t>
      </w:r>
    </w:p>
    <w:p w14:paraId="7F51042C" w14:textId="77777777" w:rsidR="005510A8" w:rsidRDefault="005510A8" w:rsidP="005510A8">
      <w:pPr>
        <w:pStyle w:val="ColorfulList-Accent11"/>
        <w:ind w:left="0"/>
        <w:rPr>
          <w:rFonts w:asciiTheme="minorHAnsi" w:hAnsiTheme="minorHAnsi" w:cstheme="minorHAnsi"/>
          <w:sz w:val="22"/>
          <w:szCs w:val="22"/>
        </w:rPr>
      </w:pPr>
      <w:r>
        <w:rPr>
          <w:rFonts w:asciiTheme="minorHAnsi" w:hAnsiTheme="minorHAnsi" w:cstheme="minorHAnsi"/>
          <w:b/>
          <w:sz w:val="22"/>
          <w:szCs w:val="22"/>
        </w:rPr>
        <w:t>Q</w:t>
      </w:r>
      <w:r w:rsidRPr="001F62A4">
        <w:rPr>
          <w:rFonts w:asciiTheme="minorHAnsi" w:hAnsiTheme="minorHAnsi" w:cstheme="minorHAnsi"/>
          <w:b/>
          <w:sz w:val="22"/>
          <w:szCs w:val="22"/>
        </w:rPr>
        <w:t>ualifications</w:t>
      </w:r>
      <w:r w:rsidRPr="001F62A4">
        <w:rPr>
          <w:rFonts w:asciiTheme="minorHAnsi" w:hAnsiTheme="minorHAnsi" w:cstheme="minorHAnsi"/>
          <w:sz w:val="22"/>
          <w:szCs w:val="22"/>
        </w:rPr>
        <w:t xml:space="preserve">  </w:t>
      </w:r>
    </w:p>
    <w:p w14:paraId="621A0AD6" w14:textId="2EE7EE2C" w:rsidR="005510A8" w:rsidRPr="001F62A4" w:rsidRDefault="006D7D05" w:rsidP="005510A8">
      <w:pPr>
        <w:pStyle w:val="ColorfulList-Accent11"/>
        <w:ind w:left="0"/>
        <w:rPr>
          <w:rFonts w:asciiTheme="minorHAnsi" w:hAnsiTheme="minorHAnsi" w:cstheme="minorHAnsi"/>
          <w:sz w:val="22"/>
          <w:szCs w:val="22"/>
        </w:rPr>
      </w:pPr>
      <w:r>
        <w:rPr>
          <w:rFonts w:asciiTheme="minorHAnsi" w:hAnsiTheme="minorHAnsi" w:cstheme="minorHAnsi"/>
          <w:sz w:val="22"/>
          <w:szCs w:val="22"/>
        </w:rPr>
        <w:t xml:space="preserve">Schools must check </w:t>
      </w:r>
      <w:r w:rsidR="005666F3">
        <w:rPr>
          <w:rFonts w:asciiTheme="minorHAnsi" w:hAnsiTheme="minorHAnsi" w:cstheme="minorHAnsi"/>
          <w:sz w:val="22"/>
          <w:szCs w:val="22"/>
        </w:rPr>
        <w:t xml:space="preserve">original evidence of </w:t>
      </w:r>
      <w:r>
        <w:rPr>
          <w:rFonts w:asciiTheme="minorHAnsi" w:hAnsiTheme="minorHAnsi" w:cstheme="minorHAnsi"/>
          <w:sz w:val="22"/>
          <w:szCs w:val="22"/>
        </w:rPr>
        <w:t xml:space="preserve">qualifications </w:t>
      </w:r>
      <w:r w:rsidR="005510A8" w:rsidRPr="001F62A4">
        <w:rPr>
          <w:rFonts w:asciiTheme="minorHAnsi" w:hAnsiTheme="minorHAnsi" w:cstheme="minorHAnsi"/>
          <w:sz w:val="22"/>
          <w:szCs w:val="22"/>
        </w:rPr>
        <w:t xml:space="preserve">that are a requirement of </w:t>
      </w:r>
      <w:r>
        <w:rPr>
          <w:rFonts w:asciiTheme="minorHAnsi" w:hAnsiTheme="minorHAnsi" w:cstheme="minorHAnsi"/>
          <w:sz w:val="22"/>
          <w:szCs w:val="22"/>
        </w:rPr>
        <w:t>the post. W</w:t>
      </w:r>
      <w:r w:rsidR="005510A8" w:rsidRPr="001F62A4">
        <w:rPr>
          <w:rFonts w:asciiTheme="minorHAnsi" w:hAnsiTheme="minorHAnsi" w:cstheme="minorHAnsi"/>
          <w:sz w:val="22"/>
          <w:szCs w:val="22"/>
        </w:rPr>
        <w:t>hen carrying out the checks, copies</w:t>
      </w:r>
      <w:r w:rsidR="005666F3">
        <w:rPr>
          <w:rFonts w:asciiTheme="minorHAnsi" w:hAnsiTheme="minorHAnsi" w:cstheme="minorHAnsi"/>
          <w:sz w:val="22"/>
          <w:szCs w:val="22"/>
        </w:rPr>
        <w:t xml:space="preserve"> of qualification documents</w:t>
      </w:r>
      <w:r w:rsidR="005510A8" w:rsidRPr="001F62A4">
        <w:rPr>
          <w:rFonts w:asciiTheme="minorHAnsi" w:hAnsiTheme="minorHAnsi" w:cstheme="minorHAnsi"/>
          <w:sz w:val="22"/>
          <w:szCs w:val="22"/>
        </w:rPr>
        <w:t xml:space="preserve"> are only a</w:t>
      </w:r>
      <w:r>
        <w:rPr>
          <w:rFonts w:asciiTheme="minorHAnsi" w:hAnsiTheme="minorHAnsi" w:cstheme="minorHAnsi"/>
          <w:sz w:val="22"/>
          <w:szCs w:val="22"/>
        </w:rPr>
        <w:t>cceptable if properly certified</w:t>
      </w:r>
      <w:r w:rsidR="005510A8">
        <w:rPr>
          <w:rFonts w:asciiTheme="minorHAnsi" w:hAnsiTheme="minorHAnsi" w:cstheme="minorHAnsi"/>
          <w:sz w:val="22"/>
          <w:szCs w:val="22"/>
        </w:rPr>
        <w:t xml:space="preserve">. Any award of QTS and completion of teacher induction and probation should be verified via the Teacher Services system. </w:t>
      </w:r>
      <w:r w:rsidR="005510A8">
        <w:rPr>
          <w:rFonts w:asciiTheme="minorHAnsi" w:hAnsiTheme="minorHAnsi" w:cstheme="minorHAnsi"/>
          <w:sz w:val="22"/>
          <w:szCs w:val="22"/>
        </w:rPr>
        <w:lastRenderedPageBreak/>
        <w:t xml:space="preserve">Where relevant a note should be added to the SCR to confirm that the qualification check included the QTS check. </w:t>
      </w:r>
    </w:p>
    <w:p w14:paraId="1C1EA184" w14:textId="77777777" w:rsidR="005510A8" w:rsidRDefault="005510A8" w:rsidP="005510A8">
      <w:pPr>
        <w:pStyle w:val="ColorfulList-Accent11"/>
        <w:ind w:left="0"/>
        <w:rPr>
          <w:rFonts w:asciiTheme="minorHAnsi" w:hAnsiTheme="minorHAnsi" w:cstheme="minorHAnsi"/>
          <w:b/>
          <w:sz w:val="22"/>
          <w:szCs w:val="22"/>
        </w:rPr>
      </w:pPr>
    </w:p>
    <w:p w14:paraId="5E26FC66" w14:textId="4058DF15" w:rsidR="005510A8" w:rsidRDefault="005510A8" w:rsidP="005510A8">
      <w:pPr>
        <w:rPr>
          <w:rFonts w:asciiTheme="minorHAnsi" w:hAnsiTheme="minorHAnsi" w:cstheme="minorHAnsi"/>
          <w:sz w:val="22"/>
          <w:szCs w:val="22"/>
        </w:rPr>
      </w:pPr>
      <w:r w:rsidRPr="00F8277E">
        <w:rPr>
          <w:rFonts w:asciiTheme="minorHAnsi" w:hAnsiTheme="minorHAnsi" w:cstheme="minorHAnsi"/>
          <w:b/>
          <w:bCs/>
          <w:sz w:val="22"/>
          <w:szCs w:val="22"/>
        </w:rPr>
        <w:t>References</w:t>
      </w:r>
      <w:r w:rsidRPr="00F8277E">
        <w:rPr>
          <w:rFonts w:asciiTheme="minorHAnsi" w:hAnsiTheme="minorHAnsi" w:cstheme="minorHAnsi"/>
          <w:sz w:val="22"/>
          <w:szCs w:val="22"/>
        </w:rPr>
        <w:t xml:space="preserve"> </w:t>
      </w:r>
    </w:p>
    <w:p w14:paraId="6B66D2EB" w14:textId="70ED0147" w:rsidR="00565D93" w:rsidRDefault="005510A8" w:rsidP="005B271A">
      <w:pPr>
        <w:pStyle w:val="ListParagraph"/>
        <w:numPr>
          <w:ilvl w:val="0"/>
          <w:numId w:val="175"/>
        </w:numPr>
        <w:rPr>
          <w:rFonts w:asciiTheme="minorHAnsi" w:hAnsiTheme="minorHAnsi" w:cstheme="minorHAnsi"/>
          <w:sz w:val="22"/>
          <w:szCs w:val="22"/>
        </w:rPr>
      </w:pPr>
      <w:r w:rsidRPr="005B271A">
        <w:rPr>
          <w:rFonts w:asciiTheme="minorHAnsi" w:hAnsiTheme="minorHAnsi" w:cstheme="minorHAnsi"/>
          <w:i/>
          <w:sz w:val="22"/>
          <w:szCs w:val="22"/>
        </w:rPr>
        <w:t xml:space="preserve">Keeping Children Safe in </w:t>
      </w:r>
      <w:r w:rsidR="00E23B2F" w:rsidRPr="005B271A">
        <w:rPr>
          <w:rFonts w:asciiTheme="minorHAnsi" w:hAnsiTheme="minorHAnsi" w:cstheme="minorHAnsi"/>
          <w:i/>
          <w:sz w:val="22"/>
          <w:szCs w:val="22"/>
        </w:rPr>
        <w:t>Education</w:t>
      </w:r>
      <w:r w:rsidR="00E23B2F" w:rsidRPr="00C03EC4">
        <w:rPr>
          <w:rFonts w:asciiTheme="minorHAnsi" w:hAnsiTheme="minorHAnsi" w:cstheme="minorHAnsi"/>
          <w:iCs/>
          <w:sz w:val="22"/>
          <w:szCs w:val="22"/>
        </w:rPr>
        <w:t xml:space="preserve"> notes</w:t>
      </w:r>
      <w:r w:rsidR="00FC4DA2" w:rsidRPr="007516D9">
        <w:rPr>
          <w:rFonts w:asciiTheme="minorHAnsi" w:hAnsiTheme="minorHAnsi" w:cstheme="minorHAnsi"/>
          <w:iCs/>
          <w:sz w:val="22"/>
          <w:szCs w:val="22"/>
        </w:rPr>
        <w:t xml:space="preserve"> that schools should obtain</w:t>
      </w:r>
      <w:r w:rsidR="00FC4DA2">
        <w:rPr>
          <w:rFonts w:asciiTheme="minorHAnsi" w:hAnsiTheme="minorHAnsi" w:cstheme="minorHAnsi"/>
          <w:i/>
          <w:sz w:val="22"/>
          <w:szCs w:val="22"/>
        </w:rPr>
        <w:t xml:space="preserve"> </w:t>
      </w:r>
      <w:r w:rsidR="00565D93">
        <w:rPr>
          <w:rFonts w:asciiTheme="minorHAnsi" w:hAnsiTheme="minorHAnsi" w:cstheme="minorHAnsi"/>
          <w:sz w:val="22"/>
          <w:szCs w:val="22"/>
        </w:rPr>
        <w:t xml:space="preserve">references </w:t>
      </w:r>
      <w:r w:rsidR="00565D93" w:rsidRPr="006D6D8A">
        <w:rPr>
          <w:rFonts w:asciiTheme="minorHAnsi" w:hAnsiTheme="minorHAnsi" w:cstheme="minorHAnsi"/>
          <w:b/>
          <w:sz w:val="22"/>
          <w:szCs w:val="22"/>
        </w:rPr>
        <w:t>before</w:t>
      </w:r>
      <w:r w:rsidR="00565D93">
        <w:rPr>
          <w:rFonts w:asciiTheme="minorHAnsi" w:hAnsiTheme="minorHAnsi" w:cstheme="minorHAnsi"/>
          <w:sz w:val="22"/>
          <w:szCs w:val="22"/>
        </w:rPr>
        <w:t xml:space="preserve"> interview</w:t>
      </w:r>
      <w:r w:rsidR="00EA4FE6">
        <w:rPr>
          <w:rFonts w:asciiTheme="minorHAnsi" w:hAnsiTheme="minorHAnsi" w:cstheme="minorHAnsi"/>
          <w:sz w:val="22"/>
          <w:szCs w:val="22"/>
        </w:rPr>
        <w:t xml:space="preserve"> where possible</w:t>
      </w:r>
      <w:r w:rsidR="00565D93">
        <w:rPr>
          <w:rFonts w:asciiTheme="minorHAnsi" w:hAnsiTheme="minorHAnsi" w:cstheme="minorHAnsi"/>
          <w:sz w:val="22"/>
          <w:szCs w:val="22"/>
        </w:rPr>
        <w:t>, so that any concerns raised can be explored further with the referee and taken up with the candidate at interview</w:t>
      </w:r>
      <w:r w:rsidR="00FC4DA2">
        <w:rPr>
          <w:rFonts w:asciiTheme="minorHAnsi" w:hAnsiTheme="minorHAnsi" w:cstheme="minorHAnsi"/>
          <w:sz w:val="22"/>
          <w:szCs w:val="22"/>
        </w:rPr>
        <w:t xml:space="preserve">. </w:t>
      </w:r>
      <w:bookmarkStart w:id="35" w:name="_Hlk89329221"/>
      <w:r w:rsidR="00FC4DA2">
        <w:rPr>
          <w:rFonts w:asciiTheme="minorHAnsi" w:hAnsiTheme="minorHAnsi" w:cstheme="minorHAnsi"/>
          <w:sz w:val="22"/>
          <w:szCs w:val="22"/>
        </w:rPr>
        <w:t xml:space="preserve">The DfE </w:t>
      </w:r>
      <w:r w:rsidR="00BD47C3">
        <w:rPr>
          <w:rFonts w:asciiTheme="minorHAnsi" w:hAnsiTheme="minorHAnsi" w:cstheme="minorHAnsi"/>
          <w:sz w:val="22"/>
          <w:szCs w:val="22"/>
        </w:rPr>
        <w:t>has</w:t>
      </w:r>
      <w:r w:rsidR="00FC4DA2">
        <w:rPr>
          <w:rFonts w:asciiTheme="minorHAnsi" w:hAnsiTheme="minorHAnsi" w:cstheme="minorHAnsi"/>
          <w:sz w:val="22"/>
          <w:szCs w:val="22"/>
        </w:rPr>
        <w:t xml:space="preserve"> clarified that it is acceptable for a candidate to request that references are not taken up until after interview. In </w:t>
      </w:r>
      <w:r w:rsidR="00BF3A7E">
        <w:rPr>
          <w:rFonts w:asciiTheme="minorHAnsi" w:hAnsiTheme="minorHAnsi" w:cstheme="minorHAnsi"/>
          <w:sz w:val="22"/>
          <w:szCs w:val="22"/>
        </w:rPr>
        <w:t>such</w:t>
      </w:r>
      <w:r w:rsidR="00FC4DA2">
        <w:rPr>
          <w:rFonts w:asciiTheme="minorHAnsi" w:hAnsiTheme="minorHAnsi" w:cstheme="minorHAnsi"/>
          <w:sz w:val="22"/>
          <w:szCs w:val="22"/>
        </w:rPr>
        <w:t xml:space="preserve"> case</w:t>
      </w:r>
      <w:r w:rsidR="00BF3A7E">
        <w:rPr>
          <w:rFonts w:asciiTheme="minorHAnsi" w:hAnsiTheme="minorHAnsi" w:cstheme="minorHAnsi"/>
          <w:sz w:val="22"/>
          <w:szCs w:val="22"/>
        </w:rPr>
        <w:t>s</w:t>
      </w:r>
      <w:r w:rsidR="00FC4DA2">
        <w:rPr>
          <w:rFonts w:asciiTheme="minorHAnsi" w:hAnsiTheme="minorHAnsi" w:cstheme="minorHAnsi"/>
          <w:sz w:val="22"/>
          <w:szCs w:val="22"/>
        </w:rPr>
        <w:t xml:space="preserve">, </w:t>
      </w:r>
      <w:r w:rsidR="00BF3A7E">
        <w:rPr>
          <w:rFonts w:asciiTheme="minorHAnsi" w:hAnsiTheme="minorHAnsi" w:cstheme="minorHAnsi"/>
          <w:sz w:val="22"/>
          <w:szCs w:val="22"/>
        </w:rPr>
        <w:t>or</w:t>
      </w:r>
      <w:r w:rsidR="00FC4DA2">
        <w:rPr>
          <w:rFonts w:asciiTheme="minorHAnsi" w:hAnsiTheme="minorHAnsi" w:cstheme="minorHAnsi"/>
          <w:sz w:val="22"/>
          <w:szCs w:val="22"/>
        </w:rPr>
        <w:t xml:space="preserve"> </w:t>
      </w:r>
      <w:proofErr w:type="gramStart"/>
      <w:r w:rsidR="00FC4DA2">
        <w:rPr>
          <w:rFonts w:asciiTheme="minorHAnsi" w:hAnsiTheme="minorHAnsi" w:cstheme="minorHAnsi"/>
          <w:sz w:val="22"/>
          <w:szCs w:val="22"/>
        </w:rPr>
        <w:t>in the event that</w:t>
      </w:r>
      <w:proofErr w:type="gramEnd"/>
      <w:r w:rsidR="00FC4DA2">
        <w:rPr>
          <w:rFonts w:asciiTheme="minorHAnsi" w:hAnsiTheme="minorHAnsi" w:cstheme="minorHAnsi"/>
          <w:sz w:val="22"/>
          <w:szCs w:val="22"/>
        </w:rPr>
        <w:t xml:space="preserve"> despite all efforts it has proved impossible to obtain one or both references before interview, the school should keep </w:t>
      </w:r>
      <w:r w:rsidR="00314061">
        <w:rPr>
          <w:rFonts w:asciiTheme="minorHAnsi" w:hAnsiTheme="minorHAnsi" w:cstheme="minorHAnsi"/>
          <w:sz w:val="22"/>
          <w:szCs w:val="22"/>
        </w:rPr>
        <w:t>appropriate records</w:t>
      </w:r>
      <w:r w:rsidR="00FC4DA2">
        <w:rPr>
          <w:rFonts w:asciiTheme="minorHAnsi" w:hAnsiTheme="minorHAnsi" w:cstheme="minorHAnsi"/>
          <w:sz w:val="22"/>
          <w:szCs w:val="22"/>
        </w:rPr>
        <w:t xml:space="preserve">, and ensure there is sufficient time for any necessary clarification or verification of references before appointment. All appointments should in any event be subject to satisfactory references. </w:t>
      </w:r>
      <w:bookmarkEnd w:id="35"/>
    </w:p>
    <w:p w14:paraId="18ADBEC8" w14:textId="2BEE23CC" w:rsidR="005510A8" w:rsidRPr="006D6D8A" w:rsidRDefault="00565D93" w:rsidP="005B271A">
      <w:pPr>
        <w:pStyle w:val="ListParagraph"/>
        <w:numPr>
          <w:ilvl w:val="0"/>
          <w:numId w:val="175"/>
        </w:numPr>
        <w:rPr>
          <w:rFonts w:asciiTheme="minorHAnsi" w:hAnsiTheme="minorHAnsi" w:cstheme="minorHAnsi"/>
          <w:sz w:val="22"/>
          <w:szCs w:val="22"/>
        </w:rPr>
      </w:pPr>
      <w:r>
        <w:rPr>
          <w:rFonts w:asciiTheme="minorHAnsi" w:hAnsiTheme="minorHAnsi" w:cstheme="minorHAnsi"/>
          <w:sz w:val="22"/>
          <w:szCs w:val="22"/>
        </w:rPr>
        <w:t>The</w:t>
      </w:r>
      <w:r w:rsidR="005510A8" w:rsidRPr="005B271A">
        <w:rPr>
          <w:rFonts w:asciiTheme="minorHAnsi" w:hAnsiTheme="minorHAnsi" w:cstheme="minorHAnsi"/>
          <w:sz w:val="22"/>
          <w:szCs w:val="22"/>
        </w:rPr>
        <w:t xml:space="preserve"> number of references </w:t>
      </w:r>
      <w:r>
        <w:rPr>
          <w:rFonts w:asciiTheme="minorHAnsi" w:hAnsiTheme="minorHAnsi" w:cstheme="minorHAnsi"/>
          <w:sz w:val="22"/>
          <w:szCs w:val="22"/>
        </w:rPr>
        <w:t>is not specified but it is implied</w:t>
      </w:r>
      <w:r w:rsidR="005510A8" w:rsidRPr="005B271A">
        <w:rPr>
          <w:rFonts w:asciiTheme="minorHAnsi" w:hAnsiTheme="minorHAnsi" w:cstheme="minorHAnsi"/>
          <w:sz w:val="22"/>
          <w:szCs w:val="22"/>
        </w:rPr>
        <w:t xml:space="preserve"> that there will be more than one. For inspection purposes the usual expectation is that there will be a minimum of two, subject to any ‘exceptional </w:t>
      </w:r>
      <w:proofErr w:type="gramStart"/>
      <w:r w:rsidR="005510A8" w:rsidRPr="005B271A">
        <w:rPr>
          <w:rFonts w:asciiTheme="minorHAnsi" w:hAnsiTheme="minorHAnsi" w:cstheme="minorHAnsi"/>
          <w:sz w:val="22"/>
          <w:szCs w:val="22"/>
        </w:rPr>
        <w:t>circumstances’</w:t>
      </w:r>
      <w:proofErr w:type="gramEnd"/>
      <w:r w:rsidR="005510A8" w:rsidRPr="005B271A">
        <w:rPr>
          <w:rFonts w:asciiTheme="minorHAnsi" w:hAnsiTheme="minorHAnsi" w:cstheme="minorHAnsi"/>
          <w:sz w:val="22"/>
          <w:szCs w:val="22"/>
        </w:rPr>
        <w:t>.</w:t>
      </w:r>
      <w:r w:rsidR="005510A8">
        <w:t xml:space="preserve"> </w:t>
      </w:r>
      <w:r w:rsidR="005510A8" w:rsidRPr="005B271A">
        <w:rPr>
          <w:rFonts w:asciiTheme="minorHAnsi" w:hAnsiTheme="minorHAnsi" w:cstheme="minorHAnsi"/>
          <w:b/>
          <w:sz w:val="22"/>
          <w:szCs w:val="22"/>
        </w:rPr>
        <w:t xml:space="preserve">Schools </w:t>
      </w:r>
      <w:r w:rsidR="0073566A">
        <w:rPr>
          <w:rFonts w:asciiTheme="minorHAnsi" w:hAnsiTheme="minorHAnsi" w:cstheme="minorHAnsi"/>
          <w:b/>
          <w:sz w:val="22"/>
          <w:szCs w:val="22"/>
        </w:rPr>
        <w:t>must</w:t>
      </w:r>
      <w:r w:rsidR="0073566A" w:rsidRPr="005B271A">
        <w:rPr>
          <w:rFonts w:asciiTheme="minorHAnsi" w:hAnsiTheme="minorHAnsi" w:cstheme="minorHAnsi"/>
          <w:b/>
          <w:sz w:val="22"/>
          <w:szCs w:val="22"/>
        </w:rPr>
        <w:t xml:space="preserve"> </w:t>
      </w:r>
      <w:r w:rsidR="005510A8" w:rsidRPr="005B271A">
        <w:rPr>
          <w:rFonts w:asciiTheme="minorHAnsi" w:hAnsiTheme="minorHAnsi" w:cstheme="minorHAnsi"/>
          <w:b/>
          <w:sz w:val="22"/>
          <w:szCs w:val="22"/>
        </w:rPr>
        <w:t>not allow staff to start work until references have been received.</w:t>
      </w:r>
    </w:p>
    <w:p w14:paraId="36978899" w14:textId="187BF327" w:rsidR="0073566A" w:rsidRPr="006D6D8A" w:rsidRDefault="0073566A" w:rsidP="006D6D8A">
      <w:pPr>
        <w:pStyle w:val="ColorfulList-Accent11"/>
        <w:numPr>
          <w:ilvl w:val="0"/>
          <w:numId w:val="175"/>
        </w:numPr>
        <w:rPr>
          <w:rFonts w:asciiTheme="minorHAnsi" w:hAnsiTheme="minorHAnsi" w:cstheme="minorHAnsi"/>
          <w:sz w:val="22"/>
          <w:szCs w:val="22"/>
        </w:rPr>
      </w:pPr>
      <w:r>
        <w:rPr>
          <w:rFonts w:asciiTheme="minorHAnsi" w:hAnsiTheme="minorHAnsi" w:cstheme="minorHAnsi"/>
          <w:bCs/>
          <w:sz w:val="22"/>
          <w:szCs w:val="22"/>
        </w:rPr>
        <w:t xml:space="preserve">The date for the reference check recorded on the SCR should be the date of the </w:t>
      </w:r>
      <w:r w:rsidRPr="00E36912">
        <w:rPr>
          <w:rFonts w:asciiTheme="minorHAnsi" w:hAnsiTheme="minorHAnsi" w:cstheme="minorHAnsi"/>
          <w:b/>
          <w:bCs/>
          <w:sz w:val="22"/>
          <w:szCs w:val="22"/>
        </w:rPr>
        <w:t>receipt of the second reference</w:t>
      </w:r>
      <w:r>
        <w:rPr>
          <w:rFonts w:asciiTheme="minorHAnsi" w:hAnsiTheme="minorHAnsi" w:cstheme="minorHAnsi"/>
          <w:bCs/>
          <w:sz w:val="22"/>
          <w:szCs w:val="22"/>
        </w:rPr>
        <w:t>. It is good practice to also record the date of the receipt of the first reference in the notes field</w:t>
      </w:r>
    </w:p>
    <w:p w14:paraId="5C7CBD72" w14:textId="3EAC77AA" w:rsidR="005510A8" w:rsidRPr="006D6D8A" w:rsidRDefault="005510A8">
      <w:pPr>
        <w:pStyle w:val="ListParagraph"/>
        <w:numPr>
          <w:ilvl w:val="0"/>
          <w:numId w:val="175"/>
        </w:numPr>
        <w:rPr>
          <w:rFonts w:asciiTheme="minorHAnsi" w:hAnsiTheme="minorHAnsi" w:cstheme="minorHAnsi"/>
          <w:sz w:val="22"/>
          <w:szCs w:val="22"/>
        </w:rPr>
      </w:pPr>
      <w:r w:rsidRPr="005B271A">
        <w:rPr>
          <w:rFonts w:asciiTheme="minorHAnsi" w:hAnsiTheme="minorHAnsi"/>
          <w:b/>
          <w:bCs/>
          <w:sz w:val="22"/>
          <w:szCs w:val="22"/>
        </w:rPr>
        <w:t>Template reference requests for teaching and support staff are available in the HR area of the GDST staff intranet and must be used as they contain the relevant safeguarding information requests.</w:t>
      </w:r>
      <w:r w:rsidR="00247A10">
        <w:rPr>
          <w:rFonts w:asciiTheme="minorHAnsi" w:hAnsiTheme="minorHAnsi"/>
          <w:b/>
          <w:bCs/>
          <w:sz w:val="22"/>
          <w:szCs w:val="22"/>
        </w:rPr>
        <w:t xml:space="preserve"> Open testimonials and similar are not acceptable as references.</w:t>
      </w:r>
      <w:r w:rsidR="00A62520" w:rsidRPr="00A62520">
        <w:rPr>
          <w:rFonts w:asciiTheme="minorHAnsi" w:hAnsiTheme="minorHAnsi" w:cstheme="minorHAnsi"/>
          <w:sz w:val="22"/>
          <w:szCs w:val="22"/>
        </w:rPr>
        <w:t xml:space="preserve"> </w:t>
      </w:r>
      <w:r w:rsidR="00A62520" w:rsidRPr="005B271A">
        <w:rPr>
          <w:rFonts w:asciiTheme="minorHAnsi" w:hAnsiTheme="minorHAnsi" w:cstheme="minorHAnsi"/>
          <w:sz w:val="22"/>
          <w:szCs w:val="22"/>
        </w:rPr>
        <w:t xml:space="preserve">A telephone reference is acceptable, provided that detailed notes are taken, dated, </w:t>
      </w:r>
      <w:proofErr w:type="gramStart"/>
      <w:r w:rsidR="00A62520" w:rsidRPr="005B271A">
        <w:rPr>
          <w:rFonts w:asciiTheme="minorHAnsi" w:hAnsiTheme="minorHAnsi" w:cstheme="minorHAnsi"/>
          <w:sz w:val="22"/>
          <w:szCs w:val="22"/>
        </w:rPr>
        <w:t>signed</w:t>
      </w:r>
      <w:proofErr w:type="gramEnd"/>
      <w:r w:rsidR="00A62520" w:rsidRPr="005B271A">
        <w:rPr>
          <w:rFonts w:asciiTheme="minorHAnsi" w:hAnsiTheme="minorHAnsi" w:cstheme="minorHAnsi"/>
          <w:sz w:val="22"/>
          <w:szCs w:val="22"/>
        </w:rPr>
        <w:t xml:space="preserve"> and filed. Ensure in the notes that it is made clear who was spoken to. </w:t>
      </w:r>
    </w:p>
    <w:p w14:paraId="56AC3824" w14:textId="662BD26B" w:rsidR="00A62520" w:rsidRDefault="005510A8" w:rsidP="005B271A">
      <w:pPr>
        <w:pStyle w:val="ListParagraph"/>
        <w:numPr>
          <w:ilvl w:val="0"/>
          <w:numId w:val="175"/>
        </w:numPr>
        <w:rPr>
          <w:rFonts w:asciiTheme="minorHAnsi" w:hAnsiTheme="minorHAnsi" w:cstheme="minorHAnsi"/>
          <w:sz w:val="22"/>
          <w:szCs w:val="22"/>
        </w:rPr>
      </w:pPr>
      <w:r w:rsidRPr="005B271A">
        <w:rPr>
          <w:rFonts w:asciiTheme="minorHAnsi" w:hAnsiTheme="minorHAnsi" w:cstheme="minorHAnsi"/>
          <w:sz w:val="22"/>
          <w:szCs w:val="22"/>
        </w:rPr>
        <w:t xml:space="preserve">References should always be obtained from the candidate’s current employer if they are employed. They should always be requested directly from the referee and </w:t>
      </w:r>
      <w:r w:rsidR="00A62520">
        <w:rPr>
          <w:rFonts w:asciiTheme="minorHAnsi" w:hAnsiTheme="minorHAnsi" w:cstheme="minorHAnsi"/>
          <w:sz w:val="22"/>
          <w:szCs w:val="22"/>
        </w:rPr>
        <w:t>must be</w:t>
      </w:r>
      <w:r w:rsidR="00A62520"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from a senior person with appropriate authority, not just a colleague. </w:t>
      </w:r>
      <w:r w:rsidR="00A62520">
        <w:rPr>
          <w:rFonts w:asciiTheme="minorHAnsi" w:hAnsiTheme="minorHAnsi" w:cstheme="minorHAnsi"/>
          <w:sz w:val="22"/>
          <w:szCs w:val="22"/>
        </w:rPr>
        <w:t xml:space="preserve">If the referee is school or college based, the reference should be confirmed by the headteacher/principal as accurate in respect to disciplinary investigations. If the </w:t>
      </w:r>
      <w:r w:rsidR="0073566A">
        <w:rPr>
          <w:rFonts w:asciiTheme="minorHAnsi" w:hAnsiTheme="minorHAnsi" w:cstheme="minorHAnsi"/>
          <w:sz w:val="22"/>
          <w:szCs w:val="22"/>
        </w:rPr>
        <w:t>applicant</w:t>
      </w:r>
      <w:r w:rsidR="00A62520">
        <w:rPr>
          <w:rFonts w:asciiTheme="minorHAnsi" w:hAnsiTheme="minorHAnsi" w:cstheme="minorHAnsi"/>
          <w:sz w:val="22"/>
          <w:szCs w:val="22"/>
        </w:rPr>
        <w:t xml:space="preserve"> is not currently working with children, schools should seek a r</w:t>
      </w:r>
      <w:r w:rsidR="0073566A">
        <w:rPr>
          <w:rFonts w:asciiTheme="minorHAnsi" w:hAnsiTheme="minorHAnsi" w:cstheme="minorHAnsi"/>
          <w:sz w:val="22"/>
          <w:szCs w:val="22"/>
        </w:rPr>
        <w:t xml:space="preserve">eference from the last time they </w:t>
      </w:r>
      <w:r w:rsidR="00A62520">
        <w:rPr>
          <w:rFonts w:asciiTheme="minorHAnsi" w:hAnsiTheme="minorHAnsi" w:cstheme="minorHAnsi"/>
          <w:sz w:val="22"/>
          <w:szCs w:val="22"/>
        </w:rPr>
        <w:t xml:space="preserve">worked with children, and if they have never worked with children, ensure a reference from their current employer. </w:t>
      </w:r>
    </w:p>
    <w:p w14:paraId="387CA07F" w14:textId="3A343600" w:rsidR="005510A8" w:rsidRPr="005B271A" w:rsidRDefault="005510A8" w:rsidP="005B271A">
      <w:pPr>
        <w:pStyle w:val="ListParagraph"/>
        <w:numPr>
          <w:ilvl w:val="0"/>
          <w:numId w:val="175"/>
        </w:numPr>
        <w:rPr>
          <w:rFonts w:asciiTheme="minorHAnsi" w:hAnsiTheme="minorHAnsi" w:cstheme="minorHAnsi"/>
          <w:sz w:val="22"/>
          <w:szCs w:val="22"/>
        </w:rPr>
      </w:pPr>
      <w:r w:rsidRPr="005B271A">
        <w:rPr>
          <w:rFonts w:asciiTheme="minorHAnsi" w:hAnsiTheme="minorHAnsi" w:cstheme="minorHAnsi"/>
          <w:sz w:val="22"/>
          <w:szCs w:val="22"/>
        </w:rPr>
        <w:t xml:space="preserve">Where a candidate is not currently employed, verification of their most recent period of study, volunteering or employment and reasons for leaving should be obtained from the school or other organisation at which they were employed, </w:t>
      </w:r>
      <w:proofErr w:type="gramStart"/>
      <w:r w:rsidRPr="005B271A">
        <w:rPr>
          <w:rFonts w:asciiTheme="minorHAnsi" w:hAnsiTheme="minorHAnsi" w:cstheme="minorHAnsi"/>
          <w:sz w:val="22"/>
          <w:szCs w:val="22"/>
        </w:rPr>
        <w:t>volunteered</w:t>
      </w:r>
      <w:proofErr w:type="gramEnd"/>
      <w:r w:rsidRPr="005B271A">
        <w:rPr>
          <w:rFonts w:asciiTheme="minorHAnsi" w:hAnsiTheme="minorHAnsi" w:cstheme="minorHAnsi"/>
          <w:sz w:val="22"/>
          <w:szCs w:val="22"/>
        </w:rPr>
        <w:t xml:space="preserve"> or were enrolled. </w:t>
      </w:r>
    </w:p>
    <w:p w14:paraId="2025F910" w14:textId="77777777" w:rsidR="005510A8" w:rsidRPr="005B271A" w:rsidRDefault="005510A8" w:rsidP="005B271A">
      <w:pPr>
        <w:pStyle w:val="ListParagraph"/>
        <w:numPr>
          <w:ilvl w:val="0"/>
          <w:numId w:val="175"/>
        </w:numPr>
        <w:rPr>
          <w:rFonts w:asciiTheme="minorHAnsi" w:hAnsiTheme="minorHAnsi"/>
          <w:b/>
          <w:bCs/>
          <w:sz w:val="22"/>
          <w:szCs w:val="22"/>
        </w:rPr>
      </w:pPr>
      <w:r w:rsidRPr="005B271A">
        <w:rPr>
          <w:rFonts w:asciiTheme="minorHAnsi" w:hAnsiTheme="minorHAnsi"/>
          <w:b/>
          <w:bCs/>
          <w:sz w:val="22"/>
          <w:szCs w:val="22"/>
        </w:rPr>
        <w:t xml:space="preserve">Suitability references should also be sought for internal </w:t>
      </w:r>
      <w:proofErr w:type="gramStart"/>
      <w:r w:rsidRPr="005B271A">
        <w:rPr>
          <w:rFonts w:asciiTheme="minorHAnsi" w:hAnsiTheme="minorHAnsi"/>
          <w:b/>
          <w:bCs/>
          <w:sz w:val="22"/>
          <w:szCs w:val="22"/>
        </w:rPr>
        <w:t>candidates, and</w:t>
      </w:r>
      <w:proofErr w:type="gramEnd"/>
      <w:r w:rsidRPr="005B271A">
        <w:rPr>
          <w:rFonts w:asciiTheme="minorHAnsi" w:hAnsiTheme="minorHAnsi"/>
          <w:b/>
          <w:bCs/>
          <w:sz w:val="22"/>
          <w:szCs w:val="22"/>
        </w:rPr>
        <w:t xml:space="preserve"> scrutinised as for external candidates. Internal references are permissible where appropriate: it can be more instructive to enquire of current colleagues whether they have any suitability concerns, particularly when colleagues from former employers are uncontactable due to passage of time.</w:t>
      </w:r>
    </w:p>
    <w:p w14:paraId="6BD094E1" w14:textId="7698F999" w:rsidR="005510A8" w:rsidRPr="005B271A" w:rsidRDefault="005510A8" w:rsidP="005B271A">
      <w:pPr>
        <w:pStyle w:val="ListParagraph"/>
        <w:numPr>
          <w:ilvl w:val="0"/>
          <w:numId w:val="175"/>
        </w:numPr>
        <w:rPr>
          <w:rFonts w:asciiTheme="minorHAnsi" w:hAnsiTheme="minorHAnsi"/>
          <w:b/>
          <w:bCs/>
          <w:sz w:val="22"/>
          <w:szCs w:val="22"/>
        </w:rPr>
      </w:pPr>
      <w:r w:rsidRPr="005B271A">
        <w:rPr>
          <w:rFonts w:asciiTheme="minorHAnsi" w:hAnsiTheme="minorHAnsi"/>
          <w:sz w:val="22"/>
          <w:szCs w:val="22"/>
        </w:rPr>
        <w:t xml:space="preserve">References should include a request for any reason why the applicant should not be employed to work with children, details of any capability procedures in the previous two years and the reasons for these, details of any previous allegations (excluding those unfounded, </w:t>
      </w:r>
      <w:proofErr w:type="gramStart"/>
      <w:r w:rsidRPr="005B271A">
        <w:rPr>
          <w:rFonts w:asciiTheme="minorHAnsi" w:hAnsiTheme="minorHAnsi"/>
          <w:sz w:val="22"/>
          <w:szCs w:val="22"/>
        </w:rPr>
        <w:t>unsubstantiated</w:t>
      </w:r>
      <w:proofErr w:type="gramEnd"/>
      <w:r w:rsidRPr="005B271A">
        <w:rPr>
          <w:rFonts w:asciiTheme="minorHAnsi" w:hAnsiTheme="minorHAnsi"/>
          <w:sz w:val="22"/>
          <w:szCs w:val="22"/>
        </w:rPr>
        <w:t xml:space="preserve"> or made maliciously), and details of any current concerns which are not subject to the publishing restriction in the Education Act</w:t>
      </w:r>
      <w:r w:rsidR="00773C3D">
        <w:rPr>
          <w:rFonts w:asciiTheme="minorHAnsi" w:hAnsiTheme="minorHAnsi"/>
          <w:sz w:val="22"/>
          <w:szCs w:val="22"/>
        </w:rPr>
        <w:t xml:space="preserve"> 2002</w:t>
      </w:r>
      <w:r w:rsidRPr="005B271A">
        <w:rPr>
          <w:rFonts w:asciiTheme="minorHAnsi" w:hAnsiTheme="minorHAnsi"/>
          <w:sz w:val="22"/>
          <w:szCs w:val="22"/>
        </w:rPr>
        <w:t>.  In relation to current allegations of misconduct against a pupil which cannot be published due to the restriction in the Education Act</w:t>
      </w:r>
      <w:r w:rsidR="00773C3D">
        <w:rPr>
          <w:rFonts w:asciiTheme="minorHAnsi" w:hAnsiTheme="minorHAnsi"/>
          <w:sz w:val="22"/>
          <w:szCs w:val="22"/>
        </w:rPr>
        <w:t xml:space="preserve"> 2002</w:t>
      </w:r>
      <w:r w:rsidRPr="005B271A">
        <w:rPr>
          <w:rFonts w:asciiTheme="minorHAnsi" w:hAnsiTheme="minorHAnsi"/>
          <w:sz w:val="22"/>
          <w:szCs w:val="22"/>
        </w:rPr>
        <w:t xml:space="preserve">, referees should be asked to inform the investigating authorities in order that the school may be informed separately of any concerns. </w:t>
      </w:r>
    </w:p>
    <w:p w14:paraId="3BEC732D" w14:textId="000883C2" w:rsidR="005510A8" w:rsidRDefault="005510A8" w:rsidP="005B271A">
      <w:pPr>
        <w:pStyle w:val="ColorfulList-Accent11"/>
        <w:numPr>
          <w:ilvl w:val="0"/>
          <w:numId w:val="175"/>
        </w:numPr>
        <w:rPr>
          <w:rFonts w:asciiTheme="minorHAnsi" w:hAnsiTheme="minorHAnsi" w:cstheme="minorHAnsi"/>
          <w:bCs/>
          <w:sz w:val="22"/>
          <w:szCs w:val="22"/>
        </w:rPr>
      </w:pPr>
      <w:r>
        <w:rPr>
          <w:rFonts w:asciiTheme="minorHAnsi" w:hAnsiTheme="minorHAnsi" w:cstheme="minorHAnsi"/>
          <w:bCs/>
          <w:sz w:val="22"/>
          <w:szCs w:val="22"/>
        </w:rPr>
        <w:t xml:space="preserve">References should be checked on receipt to ensure that they </w:t>
      </w:r>
      <w:r w:rsidRPr="001202DF">
        <w:rPr>
          <w:rFonts w:asciiTheme="minorHAnsi" w:hAnsiTheme="minorHAnsi" w:cstheme="minorHAnsi"/>
          <w:b/>
          <w:bCs/>
          <w:sz w:val="22"/>
          <w:szCs w:val="22"/>
        </w:rPr>
        <w:t>have been signed</w:t>
      </w:r>
      <w:r>
        <w:rPr>
          <w:rFonts w:asciiTheme="minorHAnsi" w:hAnsiTheme="minorHAnsi" w:cstheme="minorHAnsi"/>
          <w:bCs/>
          <w:sz w:val="22"/>
          <w:szCs w:val="22"/>
        </w:rPr>
        <w:t>, and all specific questions have been answered satisfactorily, with appropriate follow-up where required</w:t>
      </w:r>
      <w:r>
        <w:rPr>
          <w:rStyle w:val="FootnoteReference"/>
          <w:rFonts w:asciiTheme="minorHAnsi" w:hAnsiTheme="minorHAnsi"/>
          <w:bCs/>
          <w:sz w:val="22"/>
          <w:szCs w:val="22"/>
        </w:rPr>
        <w:footnoteReference w:id="31"/>
      </w:r>
      <w:r>
        <w:rPr>
          <w:rFonts w:asciiTheme="minorHAnsi" w:hAnsiTheme="minorHAnsi" w:cstheme="minorHAnsi"/>
          <w:sz w:val="22"/>
          <w:szCs w:val="22"/>
        </w:rPr>
        <w:t xml:space="preserve">. Schools should not rely only on information provided by the candidate as part of the application process without verifying that the information is correct. </w:t>
      </w:r>
      <w:r w:rsidR="0073566A">
        <w:rPr>
          <w:rFonts w:asciiTheme="minorHAnsi" w:hAnsiTheme="minorHAnsi" w:cstheme="minorHAnsi"/>
          <w:sz w:val="22"/>
          <w:szCs w:val="22"/>
        </w:rPr>
        <w:t xml:space="preserve">Any information should always be verified with </w:t>
      </w:r>
      <w:r w:rsidR="0073566A">
        <w:rPr>
          <w:rFonts w:asciiTheme="minorHAnsi" w:hAnsiTheme="minorHAnsi" w:cstheme="minorHAnsi"/>
          <w:sz w:val="22"/>
          <w:szCs w:val="22"/>
        </w:rPr>
        <w:lastRenderedPageBreak/>
        <w:t>the person who provided the reference, and w</w:t>
      </w:r>
      <w:r>
        <w:rPr>
          <w:rFonts w:asciiTheme="minorHAnsi" w:hAnsiTheme="minorHAnsi" w:cstheme="minorHAnsi"/>
          <w:sz w:val="22"/>
          <w:szCs w:val="22"/>
        </w:rPr>
        <w:t>here electronic references are received schools should ensure they originate from a legitimate source.</w:t>
      </w:r>
      <w:r>
        <w:rPr>
          <w:rFonts w:asciiTheme="minorHAnsi" w:hAnsiTheme="minorHAnsi" w:cstheme="minorHAnsi"/>
          <w:bCs/>
          <w:sz w:val="22"/>
          <w:szCs w:val="22"/>
        </w:rPr>
        <w:t xml:space="preserve"> </w:t>
      </w:r>
    </w:p>
    <w:p w14:paraId="5DDE693A" w14:textId="1C8E528D" w:rsidR="0073566A" w:rsidRDefault="0073566A" w:rsidP="005B271A">
      <w:pPr>
        <w:pStyle w:val="ColorfulList-Accent11"/>
        <w:numPr>
          <w:ilvl w:val="0"/>
          <w:numId w:val="175"/>
        </w:numPr>
        <w:rPr>
          <w:rFonts w:asciiTheme="minorHAnsi" w:hAnsiTheme="minorHAnsi" w:cstheme="minorHAnsi"/>
          <w:bCs/>
          <w:sz w:val="22"/>
          <w:szCs w:val="22"/>
        </w:rPr>
      </w:pPr>
      <w:r>
        <w:rPr>
          <w:rFonts w:asciiTheme="minorHAnsi" w:hAnsiTheme="minorHAnsi" w:cstheme="minorHAnsi"/>
          <w:bCs/>
          <w:sz w:val="22"/>
          <w:szCs w:val="22"/>
        </w:rPr>
        <w:t>Any concerns arising from references must be resolved satisfactorily before confirming a position.</w:t>
      </w:r>
    </w:p>
    <w:p w14:paraId="41A924A1" w14:textId="77777777" w:rsidR="005510A8" w:rsidRDefault="005510A8" w:rsidP="005510A8">
      <w:pPr>
        <w:pStyle w:val="ColorfulList-Accent11"/>
        <w:ind w:left="0"/>
        <w:rPr>
          <w:rFonts w:asciiTheme="minorHAnsi" w:hAnsiTheme="minorHAnsi" w:cstheme="minorHAnsi"/>
          <w:b/>
          <w:sz w:val="22"/>
          <w:szCs w:val="22"/>
        </w:rPr>
      </w:pPr>
    </w:p>
    <w:p w14:paraId="787259AB" w14:textId="1EC2DF5A" w:rsidR="00247A10" w:rsidRDefault="005510A8" w:rsidP="005510A8">
      <w:pPr>
        <w:pStyle w:val="ColorfulList-Accent11"/>
        <w:ind w:left="0"/>
        <w:rPr>
          <w:rFonts w:asciiTheme="minorHAnsi" w:hAnsiTheme="minorHAnsi" w:cstheme="minorHAnsi"/>
          <w:sz w:val="22"/>
          <w:szCs w:val="22"/>
        </w:rPr>
      </w:pPr>
      <w:r>
        <w:rPr>
          <w:rFonts w:asciiTheme="minorHAnsi" w:hAnsiTheme="minorHAnsi" w:cstheme="minorHAnsi"/>
          <w:b/>
          <w:sz w:val="22"/>
          <w:szCs w:val="22"/>
        </w:rPr>
        <w:t xml:space="preserve">Previous employment </w:t>
      </w:r>
      <w:r w:rsidRPr="001F62A4">
        <w:rPr>
          <w:rFonts w:asciiTheme="minorHAnsi" w:hAnsiTheme="minorHAnsi" w:cstheme="minorHAnsi"/>
          <w:b/>
          <w:sz w:val="22"/>
          <w:szCs w:val="22"/>
        </w:rPr>
        <w:t xml:space="preserve">history </w:t>
      </w:r>
    </w:p>
    <w:p w14:paraId="10EF1B85" w14:textId="7B3BAA79" w:rsidR="005510A8" w:rsidRDefault="00247A10" w:rsidP="005510A8">
      <w:pPr>
        <w:pStyle w:val="ColorfulList-Accent11"/>
        <w:ind w:left="0"/>
        <w:rPr>
          <w:rFonts w:asciiTheme="minorHAnsi" w:hAnsiTheme="minorHAnsi" w:cstheme="minorHAnsi"/>
          <w:sz w:val="22"/>
          <w:szCs w:val="22"/>
        </w:rPr>
      </w:pPr>
      <w:r>
        <w:rPr>
          <w:rFonts w:asciiTheme="minorHAnsi" w:hAnsiTheme="minorHAnsi" w:cstheme="minorHAnsi"/>
          <w:sz w:val="22"/>
          <w:szCs w:val="22"/>
        </w:rPr>
        <w:t xml:space="preserve">This information is included in the standard application form. </w:t>
      </w:r>
      <w:r w:rsidR="005510A8" w:rsidRPr="001F62A4">
        <w:rPr>
          <w:rFonts w:asciiTheme="minorHAnsi" w:hAnsiTheme="minorHAnsi" w:cstheme="minorHAnsi"/>
          <w:sz w:val="22"/>
          <w:szCs w:val="22"/>
        </w:rPr>
        <w:t xml:space="preserve">For </w:t>
      </w:r>
      <w:r w:rsidR="005666F3">
        <w:rPr>
          <w:rFonts w:asciiTheme="minorHAnsi" w:hAnsiTheme="minorHAnsi" w:cstheme="minorHAnsi"/>
          <w:sz w:val="22"/>
          <w:szCs w:val="22"/>
        </w:rPr>
        <w:t>self-</w:t>
      </w:r>
      <w:r w:rsidR="005510A8">
        <w:rPr>
          <w:rFonts w:asciiTheme="minorHAnsi" w:hAnsiTheme="minorHAnsi" w:cstheme="minorHAnsi"/>
          <w:sz w:val="22"/>
          <w:szCs w:val="22"/>
        </w:rPr>
        <w:t>employed individuals</w:t>
      </w:r>
      <w:r w:rsidR="005510A8" w:rsidRPr="001F62A4">
        <w:rPr>
          <w:rFonts w:asciiTheme="minorHAnsi" w:hAnsiTheme="minorHAnsi" w:cstheme="minorHAnsi"/>
          <w:sz w:val="22"/>
          <w:szCs w:val="22"/>
        </w:rPr>
        <w:t xml:space="preserve"> and others </w:t>
      </w:r>
      <w:r w:rsidR="005510A8">
        <w:rPr>
          <w:rFonts w:asciiTheme="minorHAnsi" w:hAnsiTheme="minorHAnsi" w:cstheme="minorHAnsi"/>
          <w:sz w:val="22"/>
          <w:szCs w:val="22"/>
        </w:rPr>
        <w:t xml:space="preserve">engaged but </w:t>
      </w:r>
      <w:r w:rsidR="005510A8" w:rsidRPr="001F62A4">
        <w:rPr>
          <w:rFonts w:asciiTheme="minorHAnsi" w:hAnsiTheme="minorHAnsi" w:cstheme="minorHAnsi"/>
          <w:sz w:val="22"/>
          <w:szCs w:val="22"/>
        </w:rPr>
        <w:t xml:space="preserve">not employed by the school, instead of </w:t>
      </w:r>
      <w:r>
        <w:rPr>
          <w:rFonts w:asciiTheme="minorHAnsi" w:hAnsiTheme="minorHAnsi" w:cstheme="minorHAnsi"/>
          <w:sz w:val="22"/>
          <w:szCs w:val="22"/>
        </w:rPr>
        <w:t>the</w:t>
      </w:r>
      <w:r w:rsidR="005510A8" w:rsidRPr="001F62A4">
        <w:rPr>
          <w:rFonts w:asciiTheme="minorHAnsi" w:hAnsiTheme="minorHAnsi" w:cstheme="minorHAnsi"/>
          <w:sz w:val="22"/>
          <w:szCs w:val="22"/>
        </w:rPr>
        <w:t xml:space="preserve"> application form use the ‘Safeguarding Information Form’ available in the Central Register Documentation folder in the Safeguarding section of </w:t>
      </w:r>
      <w:r w:rsidR="005510A8">
        <w:rPr>
          <w:rFonts w:asciiTheme="minorHAnsi" w:hAnsiTheme="minorHAnsi" w:cstheme="minorHAnsi"/>
          <w:sz w:val="22"/>
          <w:szCs w:val="22"/>
        </w:rPr>
        <w:t>the GDST staff intranet.</w:t>
      </w:r>
      <w:r w:rsidRPr="00247A10">
        <w:rPr>
          <w:rFonts w:asciiTheme="minorHAnsi" w:hAnsiTheme="minorHAnsi" w:cstheme="minorHAnsi"/>
          <w:sz w:val="22"/>
          <w:szCs w:val="22"/>
        </w:rPr>
        <w:t xml:space="preserve"> </w:t>
      </w:r>
      <w:r>
        <w:rPr>
          <w:rFonts w:asciiTheme="minorHAnsi" w:hAnsiTheme="minorHAnsi" w:cstheme="minorHAnsi"/>
          <w:sz w:val="22"/>
          <w:szCs w:val="22"/>
        </w:rPr>
        <w:t>CVs in isolation are not acceptable as a record of employment history.</w:t>
      </w:r>
    </w:p>
    <w:p w14:paraId="3FFF676D" w14:textId="6193416D" w:rsidR="005510A8" w:rsidRDefault="005510A8" w:rsidP="005510A8">
      <w:pPr>
        <w:pStyle w:val="BodyText2"/>
        <w:jc w:val="both"/>
        <w:rPr>
          <w:rFonts w:asciiTheme="minorHAnsi" w:hAnsiTheme="minorHAnsi" w:cstheme="minorHAnsi"/>
          <w:b/>
          <w:sz w:val="22"/>
          <w:szCs w:val="22"/>
        </w:rPr>
      </w:pPr>
    </w:p>
    <w:p w14:paraId="6941CE88" w14:textId="36962D0F" w:rsidR="0001626D" w:rsidRDefault="0001626D" w:rsidP="005510A8">
      <w:pPr>
        <w:pStyle w:val="BodyText2"/>
        <w:jc w:val="both"/>
        <w:rPr>
          <w:rFonts w:asciiTheme="minorHAnsi" w:hAnsiTheme="minorHAnsi" w:cstheme="minorHAnsi"/>
          <w:b/>
          <w:sz w:val="22"/>
          <w:szCs w:val="22"/>
        </w:rPr>
      </w:pPr>
      <w:bookmarkStart w:id="36" w:name="_Hlk114036859"/>
      <w:r>
        <w:rPr>
          <w:rFonts w:asciiTheme="minorHAnsi" w:hAnsiTheme="minorHAnsi" w:cstheme="minorHAnsi"/>
          <w:b/>
          <w:sz w:val="22"/>
          <w:szCs w:val="22"/>
        </w:rPr>
        <w:t>Online search</w:t>
      </w:r>
    </w:p>
    <w:p w14:paraId="794602A4" w14:textId="3357FA5A" w:rsidR="0001626D" w:rsidRDefault="0001626D" w:rsidP="005510A8">
      <w:pPr>
        <w:pStyle w:val="BodyText2"/>
        <w:jc w:val="both"/>
        <w:rPr>
          <w:rFonts w:asciiTheme="minorHAnsi" w:hAnsiTheme="minorHAnsi" w:cstheme="minorHAnsi"/>
          <w:bCs/>
          <w:sz w:val="22"/>
          <w:szCs w:val="22"/>
        </w:rPr>
      </w:pPr>
      <w:r>
        <w:rPr>
          <w:rFonts w:asciiTheme="minorHAnsi" w:hAnsiTheme="minorHAnsi" w:cstheme="minorHAnsi"/>
          <w:bCs/>
          <w:sz w:val="22"/>
          <w:szCs w:val="22"/>
        </w:rPr>
        <w:t>The recommendation in the GDST Social Media Policy to carry out an internet search on job applicants</w:t>
      </w:r>
      <w:r w:rsidR="00817DD2">
        <w:rPr>
          <w:rFonts w:asciiTheme="minorHAnsi" w:hAnsiTheme="minorHAnsi" w:cstheme="minorHAnsi"/>
          <w:bCs/>
          <w:sz w:val="22"/>
          <w:szCs w:val="22"/>
        </w:rPr>
        <w:t xml:space="preserve"> as part of the shortlisting process</w:t>
      </w:r>
      <w:r>
        <w:rPr>
          <w:rFonts w:asciiTheme="minorHAnsi" w:hAnsiTheme="minorHAnsi" w:cstheme="minorHAnsi"/>
          <w:bCs/>
          <w:sz w:val="22"/>
          <w:szCs w:val="22"/>
        </w:rPr>
        <w:t xml:space="preserve"> is now a statutory requirement in </w:t>
      </w:r>
      <w:r w:rsidRPr="001C1A60">
        <w:rPr>
          <w:rFonts w:asciiTheme="minorHAnsi" w:hAnsiTheme="minorHAnsi" w:cstheme="minorHAnsi"/>
          <w:bCs/>
          <w:i/>
          <w:iCs/>
          <w:sz w:val="22"/>
          <w:szCs w:val="22"/>
        </w:rPr>
        <w:t>Keeping Children Safe in Education</w:t>
      </w:r>
      <w:r>
        <w:rPr>
          <w:rFonts w:asciiTheme="minorHAnsi" w:hAnsiTheme="minorHAnsi" w:cstheme="minorHAnsi"/>
          <w:bCs/>
          <w:sz w:val="22"/>
          <w:szCs w:val="22"/>
        </w:rPr>
        <w:t xml:space="preserve">. Searches must be carried out in accordance with the GDST’s data protection and equal opportunities obligations and policy. Whist it is not </w:t>
      </w:r>
      <w:r w:rsidR="00817DD2">
        <w:rPr>
          <w:rFonts w:asciiTheme="minorHAnsi" w:hAnsiTheme="minorHAnsi" w:cstheme="minorHAnsi"/>
          <w:bCs/>
          <w:sz w:val="22"/>
          <w:szCs w:val="22"/>
        </w:rPr>
        <w:t>a</w:t>
      </w:r>
      <w:r>
        <w:rPr>
          <w:rFonts w:asciiTheme="minorHAnsi" w:hAnsiTheme="minorHAnsi" w:cstheme="minorHAnsi"/>
          <w:bCs/>
          <w:sz w:val="22"/>
          <w:szCs w:val="22"/>
        </w:rPr>
        <w:t xml:space="preserve"> requirement to record searches on the SCR, </w:t>
      </w:r>
      <w:r w:rsidR="00817DD2">
        <w:rPr>
          <w:rFonts w:asciiTheme="minorHAnsi" w:hAnsiTheme="minorHAnsi" w:cstheme="minorHAnsi"/>
          <w:bCs/>
          <w:sz w:val="22"/>
          <w:szCs w:val="22"/>
        </w:rPr>
        <w:t xml:space="preserve">from September 2022 </w:t>
      </w:r>
      <w:r>
        <w:rPr>
          <w:rFonts w:asciiTheme="minorHAnsi" w:hAnsiTheme="minorHAnsi" w:cstheme="minorHAnsi"/>
          <w:bCs/>
          <w:sz w:val="22"/>
          <w:szCs w:val="22"/>
        </w:rPr>
        <w:t xml:space="preserve">schools are strongly recommended to note the date of the search and the initials of the person who </w:t>
      </w:r>
      <w:r w:rsidR="000A2D5C">
        <w:rPr>
          <w:rFonts w:asciiTheme="minorHAnsi" w:hAnsiTheme="minorHAnsi" w:cstheme="minorHAnsi"/>
          <w:bCs/>
          <w:sz w:val="22"/>
          <w:szCs w:val="22"/>
        </w:rPr>
        <w:t>made</w:t>
      </w:r>
      <w:r>
        <w:rPr>
          <w:rFonts w:asciiTheme="minorHAnsi" w:hAnsiTheme="minorHAnsi" w:cstheme="minorHAnsi"/>
          <w:bCs/>
          <w:sz w:val="22"/>
          <w:szCs w:val="22"/>
        </w:rPr>
        <w:t xml:space="preserve"> it in the notes </w:t>
      </w:r>
      <w:r w:rsidR="00817DD2">
        <w:rPr>
          <w:rFonts w:asciiTheme="minorHAnsi" w:hAnsiTheme="minorHAnsi" w:cstheme="minorHAnsi"/>
          <w:bCs/>
          <w:sz w:val="22"/>
          <w:szCs w:val="22"/>
        </w:rPr>
        <w:t>section</w:t>
      </w:r>
      <w:r>
        <w:rPr>
          <w:rFonts w:asciiTheme="minorHAnsi" w:hAnsiTheme="minorHAnsi" w:cstheme="minorHAnsi"/>
          <w:bCs/>
          <w:sz w:val="22"/>
          <w:szCs w:val="22"/>
        </w:rPr>
        <w:t xml:space="preserve"> of the employment history </w:t>
      </w:r>
      <w:r w:rsidR="00817DD2">
        <w:rPr>
          <w:rFonts w:asciiTheme="minorHAnsi" w:hAnsiTheme="minorHAnsi" w:cstheme="minorHAnsi"/>
          <w:bCs/>
          <w:sz w:val="22"/>
          <w:szCs w:val="22"/>
        </w:rPr>
        <w:t>field</w:t>
      </w:r>
      <w:r>
        <w:rPr>
          <w:rFonts w:asciiTheme="minorHAnsi" w:hAnsiTheme="minorHAnsi" w:cstheme="minorHAnsi"/>
          <w:bCs/>
          <w:sz w:val="22"/>
          <w:szCs w:val="22"/>
        </w:rPr>
        <w:t xml:space="preserve"> on their SCR, so that checks are all recorded in one place</w:t>
      </w:r>
      <w:r w:rsidR="00817DD2">
        <w:rPr>
          <w:rFonts w:asciiTheme="minorHAnsi" w:hAnsiTheme="minorHAnsi" w:cstheme="minorHAnsi"/>
          <w:bCs/>
          <w:sz w:val="22"/>
          <w:szCs w:val="22"/>
        </w:rPr>
        <w:t xml:space="preserve"> and to provide evidence that the check was carried out</w:t>
      </w:r>
      <w:r>
        <w:rPr>
          <w:rFonts w:asciiTheme="minorHAnsi" w:hAnsiTheme="minorHAnsi" w:cstheme="minorHAnsi"/>
          <w:bCs/>
          <w:sz w:val="22"/>
          <w:szCs w:val="22"/>
        </w:rPr>
        <w:t xml:space="preserve">. </w:t>
      </w:r>
      <w:r w:rsidR="00155546">
        <w:rPr>
          <w:rFonts w:asciiTheme="minorHAnsi" w:hAnsiTheme="minorHAnsi" w:cstheme="minorHAnsi"/>
          <w:bCs/>
          <w:sz w:val="22"/>
          <w:szCs w:val="22"/>
        </w:rPr>
        <w:t>Practical guidance on how to do these checks can be found in the Recruitment Procedures section in the HR area on the GDST intranet.</w:t>
      </w:r>
    </w:p>
    <w:bookmarkEnd w:id="36"/>
    <w:p w14:paraId="00DBE6E6" w14:textId="77777777" w:rsidR="00817DD2" w:rsidRPr="001C1A60" w:rsidRDefault="00817DD2" w:rsidP="005510A8">
      <w:pPr>
        <w:pStyle w:val="BodyText2"/>
        <w:jc w:val="both"/>
        <w:rPr>
          <w:rFonts w:asciiTheme="minorHAnsi" w:hAnsiTheme="minorHAnsi" w:cstheme="minorHAnsi"/>
          <w:bCs/>
          <w:sz w:val="22"/>
          <w:szCs w:val="22"/>
        </w:rPr>
      </w:pPr>
    </w:p>
    <w:p w14:paraId="4A4B32FD" w14:textId="1DD22FD6" w:rsidR="00247A10" w:rsidRDefault="005510A8" w:rsidP="005510A8">
      <w:pPr>
        <w:pStyle w:val="BodyText2"/>
        <w:jc w:val="both"/>
        <w:rPr>
          <w:rFonts w:asciiTheme="minorHAnsi" w:hAnsiTheme="minorHAnsi" w:cstheme="minorHAnsi"/>
          <w:sz w:val="22"/>
          <w:szCs w:val="22"/>
        </w:rPr>
      </w:pPr>
      <w:r w:rsidRPr="001F62A4">
        <w:rPr>
          <w:rFonts w:asciiTheme="minorHAnsi" w:hAnsiTheme="minorHAnsi" w:cstheme="minorHAnsi"/>
          <w:b/>
          <w:sz w:val="22"/>
          <w:szCs w:val="22"/>
        </w:rPr>
        <w:t>Medical fitness appropriate to post</w:t>
      </w:r>
      <w:r w:rsidRPr="001F62A4">
        <w:rPr>
          <w:rFonts w:asciiTheme="minorHAnsi" w:hAnsiTheme="minorHAnsi" w:cstheme="minorHAnsi"/>
          <w:sz w:val="22"/>
          <w:szCs w:val="22"/>
        </w:rPr>
        <w:t xml:space="preserve"> </w:t>
      </w:r>
    </w:p>
    <w:p w14:paraId="442F9D95" w14:textId="49EA7215" w:rsidR="005510A8" w:rsidRPr="001F62A4" w:rsidRDefault="005510A8" w:rsidP="005510A8">
      <w:pPr>
        <w:pStyle w:val="BodyText2"/>
        <w:jc w:val="both"/>
        <w:rPr>
          <w:rFonts w:asciiTheme="minorHAnsi" w:hAnsiTheme="minorHAnsi" w:cstheme="minorHAnsi"/>
          <w:sz w:val="22"/>
          <w:szCs w:val="22"/>
        </w:rPr>
      </w:pPr>
      <w:r w:rsidRPr="001F62A4">
        <w:rPr>
          <w:rFonts w:asciiTheme="minorHAnsi" w:hAnsiTheme="minorHAnsi" w:cstheme="minorHAnsi"/>
          <w:sz w:val="22"/>
          <w:szCs w:val="22"/>
        </w:rPr>
        <w:t>Any</w:t>
      </w:r>
      <w:r>
        <w:rPr>
          <w:rFonts w:asciiTheme="minorHAnsi" w:hAnsiTheme="minorHAnsi" w:cstheme="minorHAnsi"/>
          <w:sz w:val="22"/>
          <w:szCs w:val="22"/>
        </w:rPr>
        <w:t>one</w:t>
      </w:r>
      <w:r w:rsidRPr="001F62A4">
        <w:rPr>
          <w:rFonts w:asciiTheme="minorHAnsi" w:hAnsiTheme="minorHAnsi" w:cstheme="minorHAnsi"/>
          <w:sz w:val="22"/>
          <w:szCs w:val="22"/>
        </w:rPr>
        <w:t xml:space="preserve"> who will have regular contact with children must be medically fit.  The school must satisfy itself that the individual has the appropriate level of physical and mental fitness before </w:t>
      </w:r>
      <w:r>
        <w:rPr>
          <w:rFonts w:asciiTheme="minorHAnsi" w:hAnsiTheme="minorHAnsi" w:cstheme="minorHAnsi"/>
          <w:sz w:val="22"/>
          <w:szCs w:val="22"/>
        </w:rPr>
        <w:t>an</w:t>
      </w:r>
      <w:r w:rsidRPr="001F62A4">
        <w:rPr>
          <w:rFonts w:asciiTheme="minorHAnsi" w:hAnsiTheme="minorHAnsi" w:cstheme="minorHAnsi"/>
          <w:sz w:val="22"/>
          <w:szCs w:val="22"/>
        </w:rPr>
        <w:t xml:space="preserve"> appointment offer is confirmed. Appointees must complete and return the medical questionnaire (Form S4). Other </w:t>
      </w:r>
      <w:r>
        <w:rPr>
          <w:rFonts w:asciiTheme="minorHAnsi" w:hAnsiTheme="minorHAnsi" w:cstheme="minorHAnsi"/>
          <w:sz w:val="22"/>
          <w:szCs w:val="22"/>
        </w:rPr>
        <w:t>individuals</w:t>
      </w:r>
      <w:r w:rsidRPr="001F62A4">
        <w:rPr>
          <w:rFonts w:asciiTheme="minorHAnsi" w:hAnsiTheme="minorHAnsi" w:cstheme="minorHAnsi"/>
          <w:sz w:val="22"/>
          <w:szCs w:val="22"/>
        </w:rPr>
        <w:t xml:space="preserve"> may complete a simple declaration such as ‘I know of no reasons, on grounds of mental or physical health, why I should not be able to discharge the responsibilities required by my post.’ Note that </w:t>
      </w:r>
      <w:r>
        <w:rPr>
          <w:rFonts w:asciiTheme="minorHAnsi" w:hAnsiTheme="minorHAnsi" w:cstheme="minorHAnsi"/>
          <w:sz w:val="22"/>
          <w:szCs w:val="22"/>
        </w:rPr>
        <w:t xml:space="preserve">for directly employed staff as part of the Sickness Absence and Ill Health Procedure, which forms part of the employment contract, an existing employee should inform his or her </w:t>
      </w:r>
      <w:r w:rsidR="00773C3D">
        <w:rPr>
          <w:rFonts w:asciiTheme="minorHAnsi" w:hAnsiTheme="minorHAnsi" w:cstheme="minorHAnsi"/>
          <w:sz w:val="22"/>
          <w:szCs w:val="22"/>
        </w:rPr>
        <w:t>Head</w:t>
      </w:r>
      <w:r>
        <w:rPr>
          <w:rFonts w:asciiTheme="minorHAnsi" w:hAnsiTheme="minorHAnsi" w:cstheme="minorHAnsi"/>
          <w:sz w:val="22"/>
          <w:szCs w:val="22"/>
        </w:rPr>
        <w:t xml:space="preserve"> if s/he considers that s/he is affected by a disability, medical condition or medication that affects his or her ability to undertake his or her work. I</w:t>
      </w:r>
      <w:r w:rsidRPr="001F62A4">
        <w:rPr>
          <w:rFonts w:asciiTheme="minorHAnsi" w:hAnsiTheme="minorHAnsi" w:cstheme="minorHAnsi"/>
          <w:sz w:val="22"/>
          <w:szCs w:val="22"/>
        </w:rPr>
        <w:t>f a staff member changes post within the school a new declaration may need to be made.</w:t>
      </w:r>
      <w:r>
        <w:rPr>
          <w:rFonts w:asciiTheme="minorHAnsi" w:hAnsiTheme="minorHAnsi" w:cstheme="minorHAnsi"/>
          <w:sz w:val="22"/>
          <w:szCs w:val="22"/>
        </w:rPr>
        <w:t xml:space="preserve"> </w:t>
      </w:r>
    </w:p>
    <w:p w14:paraId="2C7FD6F4" w14:textId="77777777" w:rsidR="000E332F" w:rsidRPr="001F62A4" w:rsidRDefault="000E332F" w:rsidP="000E332F">
      <w:pPr>
        <w:rPr>
          <w:rFonts w:asciiTheme="minorHAnsi" w:hAnsiTheme="minorHAnsi" w:cstheme="minorHAnsi"/>
          <w:b/>
          <w:sz w:val="22"/>
          <w:szCs w:val="22"/>
        </w:rPr>
      </w:pPr>
    </w:p>
    <w:p w14:paraId="3F66105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Do checks on the central register ever need to be updated</w:t>
      </w:r>
      <w:r w:rsidR="00462252">
        <w:rPr>
          <w:rFonts w:asciiTheme="minorHAnsi" w:hAnsiTheme="minorHAnsi" w:cstheme="minorHAnsi"/>
          <w:b/>
          <w:sz w:val="22"/>
          <w:szCs w:val="22"/>
        </w:rPr>
        <w:t xml:space="preserve"> (</w:t>
      </w:r>
      <w:proofErr w:type="gramStart"/>
      <w:r w:rsidR="00462252">
        <w:rPr>
          <w:rFonts w:asciiTheme="minorHAnsi" w:hAnsiTheme="minorHAnsi" w:cstheme="minorHAnsi"/>
          <w:b/>
          <w:sz w:val="22"/>
          <w:szCs w:val="22"/>
        </w:rPr>
        <w:t>e.g.</w:t>
      </w:r>
      <w:proofErr w:type="gramEnd"/>
      <w:r w:rsidR="00462252">
        <w:rPr>
          <w:rFonts w:asciiTheme="minorHAnsi" w:hAnsiTheme="minorHAnsi" w:cstheme="minorHAnsi"/>
          <w:b/>
          <w:sz w:val="22"/>
          <w:szCs w:val="22"/>
        </w:rPr>
        <w:t xml:space="preserve"> for internal promotion)</w:t>
      </w:r>
      <w:r w:rsidRPr="001F62A4">
        <w:rPr>
          <w:rFonts w:asciiTheme="minorHAnsi" w:hAnsiTheme="minorHAnsi" w:cstheme="minorHAnsi"/>
          <w:b/>
          <w:sz w:val="22"/>
          <w:szCs w:val="22"/>
        </w:rPr>
        <w:t>?</w:t>
      </w:r>
    </w:p>
    <w:p w14:paraId="498E3200"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Address: checking the member of staff’s address is a pre-employment check, and the record of the check on the central register should not be updated</w:t>
      </w:r>
      <w:r w:rsidR="00462252">
        <w:rPr>
          <w:rFonts w:asciiTheme="minorHAnsi" w:hAnsiTheme="minorHAnsi" w:cstheme="minorHAnsi"/>
          <w:sz w:val="22"/>
          <w:szCs w:val="22"/>
        </w:rPr>
        <w:t xml:space="preserve"> if a member of staff subsequently changes address</w:t>
      </w:r>
      <w:r w:rsidRPr="001F62A4">
        <w:rPr>
          <w:rFonts w:asciiTheme="minorHAnsi" w:hAnsiTheme="minorHAnsi" w:cstheme="minorHAnsi"/>
          <w:sz w:val="22"/>
          <w:szCs w:val="22"/>
        </w:rPr>
        <w:t xml:space="preserve">. Schools will of course need to have a record of the current address for a member of staff on </w:t>
      </w:r>
      <w:proofErr w:type="gramStart"/>
      <w:r w:rsidRPr="001F62A4">
        <w:rPr>
          <w:rFonts w:asciiTheme="minorHAnsi" w:hAnsiTheme="minorHAnsi" w:cstheme="minorHAnsi"/>
          <w:sz w:val="22"/>
          <w:szCs w:val="22"/>
        </w:rPr>
        <w:t>file</w:t>
      </w:r>
      <w:proofErr w:type="gramEnd"/>
      <w:r w:rsidRPr="001F62A4">
        <w:rPr>
          <w:rFonts w:asciiTheme="minorHAnsi" w:hAnsiTheme="minorHAnsi" w:cstheme="minorHAnsi"/>
          <w:sz w:val="22"/>
          <w:szCs w:val="22"/>
        </w:rPr>
        <w:t xml:space="preserve"> but this need not be entered on the register. </w:t>
      </w:r>
    </w:p>
    <w:p w14:paraId="6F20F3A7" w14:textId="2744DC0D"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Staff stepping up in post may require</w:t>
      </w:r>
      <w:r w:rsidR="00C62C0E">
        <w:rPr>
          <w:rFonts w:asciiTheme="minorHAnsi" w:hAnsiTheme="minorHAnsi" w:cstheme="minorHAnsi"/>
          <w:sz w:val="22"/>
          <w:szCs w:val="22"/>
        </w:rPr>
        <w:t xml:space="preserve"> a new DBS check (see below),</w:t>
      </w:r>
      <w:r w:rsidRPr="001F62A4">
        <w:rPr>
          <w:rFonts w:asciiTheme="minorHAnsi" w:hAnsiTheme="minorHAnsi" w:cstheme="minorHAnsi"/>
          <w:sz w:val="22"/>
          <w:szCs w:val="22"/>
        </w:rPr>
        <w:t xml:space="preserve"> proof of additional qualifications</w:t>
      </w:r>
      <w:r w:rsidR="00462252">
        <w:rPr>
          <w:rFonts w:asciiTheme="minorHAnsi" w:hAnsiTheme="minorHAnsi" w:cstheme="minorHAnsi"/>
          <w:sz w:val="22"/>
          <w:szCs w:val="22"/>
        </w:rPr>
        <w:t>,</w:t>
      </w:r>
      <w:r w:rsidR="00D3563B">
        <w:rPr>
          <w:rFonts w:asciiTheme="minorHAnsi" w:hAnsiTheme="minorHAnsi" w:cstheme="minorHAnsi"/>
          <w:sz w:val="22"/>
          <w:szCs w:val="22"/>
        </w:rPr>
        <w:t xml:space="preserve"> </w:t>
      </w:r>
      <w:r w:rsidR="00462252">
        <w:rPr>
          <w:rFonts w:asciiTheme="minorHAnsi" w:hAnsiTheme="minorHAnsi" w:cstheme="minorHAnsi"/>
          <w:sz w:val="22"/>
          <w:szCs w:val="22"/>
        </w:rPr>
        <w:t>further references,</w:t>
      </w:r>
      <w:r w:rsidRPr="001F62A4">
        <w:rPr>
          <w:rFonts w:asciiTheme="minorHAnsi" w:hAnsiTheme="minorHAnsi" w:cstheme="minorHAnsi"/>
          <w:sz w:val="22"/>
          <w:szCs w:val="22"/>
        </w:rPr>
        <w:t xml:space="preserve"> a new medical </w:t>
      </w:r>
      <w:proofErr w:type="gramStart"/>
      <w:r w:rsidRPr="001F62A4">
        <w:rPr>
          <w:rFonts w:asciiTheme="minorHAnsi" w:hAnsiTheme="minorHAnsi" w:cstheme="minorHAnsi"/>
          <w:sz w:val="22"/>
          <w:szCs w:val="22"/>
        </w:rPr>
        <w:t>declaration</w:t>
      </w:r>
      <w:proofErr w:type="gramEnd"/>
      <w:r w:rsidR="00462252">
        <w:rPr>
          <w:rFonts w:asciiTheme="minorHAnsi" w:hAnsiTheme="minorHAnsi" w:cstheme="minorHAnsi"/>
          <w:sz w:val="22"/>
          <w:szCs w:val="22"/>
        </w:rPr>
        <w:t xml:space="preserve"> and a Prohibition from Management check</w:t>
      </w:r>
    </w:p>
    <w:p w14:paraId="5E303CB6"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 xml:space="preserve">Existing volunteers </w:t>
      </w:r>
      <w:r w:rsidR="001159FA">
        <w:rPr>
          <w:rFonts w:asciiTheme="minorHAnsi" w:hAnsiTheme="minorHAnsi" w:cstheme="minorHAnsi"/>
          <w:sz w:val="22"/>
          <w:szCs w:val="22"/>
        </w:rPr>
        <w:t xml:space="preserve">working in school on an irregular or supervised basis </w:t>
      </w:r>
      <w:r w:rsidRPr="001F62A4">
        <w:rPr>
          <w:rFonts w:asciiTheme="minorHAnsi" w:hAnsiTheme="minorHAnsi" w:cstheme="minorHAnsi"/>
          <w:sz w:val="22"/>
          <w:szCs w:val="22"/>
        </w:rPr>
        <w:t xml:space="preserve">moving to a role </w:t>
      </w:r>
      <w:r w:rsidR="001159FA">
        <w:rPr>
          <w:rFonts w:asciiTheme="minorHAnsi" w:hAnsiTheme="minorHAnsi" w:cstheme="minorHAnsi"/>
          <w:sz w:val="22"/>
          <w:szCs w:val="22"/>
        </w:rPr>
        <w:t>involving regular unsupervised contact</w:t>
      </w:r>
      <w:r w:rsidRPr="001F62A4">
        <w:rPr>
          <w:rFonts w:asciiTheme="minorHAnsi" w:hAnsiTheme="minorHAnsi" w:cstheme="minorHAnsi"/>
          <w:sz w:val="22"/>
          <w:szCs w:val="22"/>
        </w:rPr>
        <w:t xml:space="preserve"> with children should be DBS checked</w:t>
      </w:r>
      <w:r w:rsidR="001159FA">
        <w:rPr>
          <w:rFonts w:asciiTheme="minorHAnsi" w:hAnsiTheme="minorHAnsi" w:cstheme="minorHAnsi"/>
          <w:sz w:val="22"/>
          <w:szCs w:val="22"/>
        </w:rPr>
        <w:t xml:space="preserve"> (including a Barred List check)</w:t>
      </w:r>
    </w:p>
    <w:p w14:paraId="7B95F372"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Any member of staff giving cause for concern about their suitability to work with children may be checked or rechecked</w:t>
      </w:r>
    </w:p>
    <w:p w14:paraId="42A95ABE"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all cases where checks are updated, information recorded on the Central Register must be </w:t>
      </w:r>
      <w:r w:rsidRPr="001F62A4">
        <w:rPr>
          <w:rFonts w:asciiTheme="minorHAnsi" w:hAnsiTheme="minorHAnsi" w:cstheme="minorHAnsi"/>
          <w:b/>
          <w:sz w:val="22"/>
          <w:szCs w:val="22"/>
        </w:rPr>
        <w:t>in addition to</w:t>
      </w:r>
      <w:r w:rsidRPr="001F62A4">
        <w:rPr>
          <w:rFonts w:asciiTheme="minorHAnsi" w:hAnsiTheme="minorHAnsi" w:cstheme="minorHAnsi"/>
          <w:sz w:val="22"/>
          <w:szCs w:val="22"/>
        </w:rPr>
        <w:t xml:space="preserve"> rather than in replacement of the original information.</w:t>
      </w:r>
      <w:r w:rsidR="00893BB9">
        <w:rPr>
          <w:rFonts w:asciiTheme="minorHAnsi" w:hAnsiTheme="minorHAnsi" w:cstheme="minorHAnsi"/>
          <w:sz w:val="22"/>
          <w:szCs w:val="22"/>
        </w:rPr>
        <w:t xml:space="preserve"> </w:t>
      </w:r>
      <w:r w:rsidR="00893BB9" w:rsidRPr="00406A78">
        <w:rPr>
          <w:rFonts w:asciiTheme="minorHAnsi" w:hAnsiTheme="minorHAnsi" w:cstheme="minorHAnsi"/>
          <w:b/>
          <w:sz w:val="22"/>
          <w:szCs w:val="22"/>
        </w:rPr>
        <w:t>Original dates for checks must not be overwritten.</w:t>
      </w:r>
    </w:p>
    <w:p w14:paraId="760B0E73" w14:textId="77777777" w:rsidR="001159FA" w:rsidRPr="001159FA" w:rsidRDefault="001159FA" w:rsidP="001159FA">
      <w:pPr>
        <w:jc w:val="both"/>
        <w:rPr>
          <w:rFonts w:asciiTheme="minorHAnsi" w:hAnsiTheme="minorHAnsi" w:cstheme="minorHAnsi"/>
          <w:sz w:val="22"/>
          <w:szCs w:val="22"/>
        </w:rPr>
      </w:pPr>
      <w:r w:rsidRPr="001159FA">
        <w:rPr>
          <w:rFonts w:asciiTheme="minorHAnsi" w:hAnsiTheme="minorHAnsi" w:cstheme="minorHAnsi"/>
          <w:b/>
          <w:sz w:val="22"/>
          <w:szCs w:val="22"/>
        </w:rPr>
        <w:t xml:space="preserve">It is no longer </w:t>
      </w:r>
      <w:r w:rsidR="00C62C0E">
        <w:rPr>
          <w:rFonts w:asciiTheme="minorHAnsi" w:hAnsiTheme="minorHAnsi" w:cstheme="minorHAnsi"/>
          <w:b/>
          <w:sz w:val="22"/>
          <w:szCs w:val="22"/>
        </w:rPr>
        <w:t xml:space="preserve">always </w:t>
      </w:r>
      <w:r w:rsidRPr="001159FA">
        <w:rPr>
          <w:rFonts w:asciiTheme="minorHAnsi" w:hAnsiTheme="minorHAnsi" w:cstheme="minorHAnsi"/>
          <w:b/>
          <w:sz w:val="22"/>
          <w:szCs w:val="22"/>
        </w:rPr>
        <w:t>necessary to obtain a new DBS disclosure for a member of staff who changes role in a school</w:t>
      </w:r>
      <w:r w:rsidRPr="001159FA">
        <w:rPr>
          <w:rFonts w:asciiTheme="minorHAnsi" w:hAnsiTheme="minorHAnsi" w:cstheme="minorHAnsi"/>
          <w:sz w:val="22"/>
          <w:szCs w:val="22"/>
        </w:rPr>
        <w:t>. This is because when the updating service was brought in, the DBS changed the relevancy test</w:t>
      </w:r>
      <w:r w:rsidR="000B7F94">
        <w:rPr>
          <w:rFonts w:asciiTheme="minorHAnsi" w:hAnsiTheme="minorHAnsi" w:cstheme="minorHAnsi"/>
          <w:sz w:val="22"/>
          <w:szCs w:val="22"/>
        </w:rPr>
        <w:t xml:space="preserve"> </w:t>
      </w:r>
      <w:r w:rsidRPr="001159FA">
        <w:rPr>
          <w:rFonts w:asciiTheme="minorHAnsi" w:hAnsiTheme="minorHAnsi" w:cstheme="minorHAnsi"/>
          <w:sz w:val="22"/>
          <w:szCs w:val="22"/>
        </w:rPr>
        <w:t>which they use for releasing non-conviction information about an individual. A DBS disclosure now includes all information relevant to the workforce to which the DBS check is related (</w:t>
      </w:r>
      <w:proofErr w:type="gramStart"/>
      <w:r w:rsidRPr="001159FA">
        <w:rPr>
          <w:rFonts w:asciiTheme="minorHAnsi" w:hAnsiTheme="minorHAnsi" w:cstheme="minorHAnsi"/>
          <w:sz w:val="22"/>
          <w:szCs w:val="22"/>
        </w:rPr>
        <w:t>e.g.</w:t>
      </w:r>
      <w:proofErr w:type="gramEnd"/>
      <w:r w:rsidRPr="001159FA">
        <w:rPr>
          <w:rFonts w:asciiTheme="minorHAnsi" w:hAnsiTheme="minorHAnsi" w:cstheme="minorHAnsi"/>
          <w:sz w:val="22"/>
          <w:szCs w:val="22"/>
        </w:rPr>
        <w:t xml:space="preserve"> child workforce, adult workforce, both or other). Previously, to balance the demands of other legislation, only information relevant to a single position or role would have been released. </w:t>
      </w:r>
      <w:r w:rsidR="00C62C0E">
        <w:rPr>
          <w:rFonts w:asciiTheme="minorHAnsi" w:hAnsiTheme="minorHAnsi" w:cstheme="minorHAnsi"/>
          <w:sz w:val="22"/>
          <w:szCs w:val="22"/>
        </w:rPr>
        <w:t xml:space="preserve">If the DBS check for a member of staff was completed since the introduction of the update service in </w:t>
      </w:r>
      <w:proofErr w:type="gramStart"/>
      <w:r w:rsidR="00C62C0E">
        <w:rPr>
          <w:rFonts w:asciiTheme="minorHAnsi" w:hAnsiTheme="minorHAnsi" w:cstheme="minorHAnsi"/>
          <w:sz w:val="22"/>
          <w:szCs w:val="22"/>
        </w:rPr>
        <w:t>June 201</w:t>
      </w:r>
      <w:r w:rsidR="00EC62DC">
        <w:rPr>
          <w:rFonts w:asciiTheme="minorHAnsi" w:hAnsiTheme="minorHAnsi" w:cstheme="minorHAnsi"/>
          <w:sz w:val="22"/>
          <w:szCs w:val="22"/>
        </w:rPr>
        <w:t>3</w:t>
      </w:r>
      <w:proofErr w:type="gramEnd"/>
      <w:r w:rsidR="00C62C0E">
        <w:rPr>
          <w:rFonts w:asciiTheme="minorHAnsi" w:hAnsiTheme="minorHAnsi" w:cstheme="minorHAnsi"/>
          <w:sz w:val="22"/>
          <w:szCs w:val="22"/>
        </w:rPr>
        <w:t xml:space="preserve"> they will have been submitted to the wider </w:t>
      </w:r>
      <w:r w:rsidR="00C62C0E">
        <w:rPr>
          <w:rFonts w:asciiTheme="minorHAnsi" w:hAnsiTheme="minorHAnsi" w:cstheme="minorHAnsi"/>
          <w:sz w:val="22"/>
          <w:szCs w:val="22"/>
        </w:rPr>
        <w:lastRenderedPageBreak/>
        <w:t>relevancy test and will not need a new check if stepping up in post. If their D</w:t>
      </w:r>
      <w:r w:rsidR="00BE1EE2">
        <w:rPr>
          <w:rFonts w:asciiTheme="minorHAnsi" w:hAnsiTheme="minorHAnsi" w:cstheme="minorHAnsi"/>
          <w:sz w:val="22"/>
          <w:szCs w:val="22"/>
        </w:rPr>
        <w:t>B</w:t>
      </w:r>
      <w:r w:rsidR="00C62C0E">
        <w:rPr>
          <w:rFonts w:asciiTheme="minorHAnsi" w:hAnsiTheme="minorHAnsi" w:cstheme="minorHAnsi"/>
          <w:sz w:val="22"/>
          <w:szCs w:val="22"/>
        </w:rPr>
        <w:t>S check is dated before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a new DBS check should be made.</w:t>
      </w:r>
    </w:p>
    <w:p w14:paraId="21365368" w14:textId="77777777" w:rsidR="000E332F" w:rsidRPr="001F62A4" w:rsidRDefault="000E332F" w:rsidP="000E332F">
      <w:pPr>
        <w:rPr>
          <w:rFonts w:asciiTheme="minorHAnsi" w:hAnsiTheme="minorHAnsi" w:cstheme="minorHAnsi"/>
          <w:b/>
          <w:sz w:val="22"/>
          <w:szCs w:val="22"/>
        </w:rPr>
      </w:pPr>
    </w:p>
    <w:p w14:paraId="3C2A798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What can I do about </w:t>
      </w:r>
      <w:r w:rsidR="003733D4">
        <w:rPr>
          <w:rFonts w:asciiTheme="minorHAnsi" w:hAnsiTheme="minorHAnsi" w:cstheme="minorHAnsi"/>
          <w:b/>
          <w:sz w:val="22"/>
          <w:szCs w:val="22"/>
        </w:rPr>
        <w:t>historical gaps on the SCR</w:t>
      </w:r>
      <w:r w:rsidRPr="001F62A4">
        <w:rPr>
          <w:rFonts w:asciiTheme="minorHAnsi" w:hAnsiTheme="minorHAnsi" w:cstheme="minorHAnsi"/>
          <w:b/>
          <w:sz w:val="22"/>
          <w:szCs w:val="22"/>
        </w:rPr>
        <w:t>?</w:t>
      </w:r>
    </w:p>
    <w:p w14:paraId="4485D59D" w14:textId="77777777" w:rsidR="000E332F" w:rsidRPr="001F62A4" w:rsidRDefault="000E332F" w:rsidP="001202DF">
      <w:pPr>
        <w:pStyle w:val="ColorfulList-Accent11"/>
        <w:numPr>
          <w:ilvl w:val="0"/>
          <w:numId w:val="63"/>
        </w:numPr>
        <w:rPr>
          <w:rFonts w:asciiTheme="minorHAnsi" w:hAnsiTheme="minorHAnsi" w:cstheme="minorHAnsi"/>
          <w:sz w:val="22"/>
          <w:szCs w:val="22"/>
        </w:rPr>
      </w:pPr>
      <w:r w:rsidRPr="001F62A4">
        <w:rPr>
          <w:rFonts w:asciiTheme="minorHAnsi" w:hAnsiTheme="minorHAnsi" w:cstheme="minorHAnsi"/>
          <w:sz w:val="22"/>
          <w:szCs w:val="22"/>
        </w:rPr>
        <w:t xml:space="preserve">Refer to the grids in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for details of the checks required for different categories of staff, depending on their date of appointment</w:t>
      </w:r>
    </w:p>
    <w:p w14:paraId="5D60B523" w14:textId="77777777" w:rsidR="00C33AF5" w:rsidRDefault="000E332F" w:rsidP="001202DF">
      <w:pPr>
        <w:pStyle w:val="ColorfulList-Accent11"/>
        <w:numPr>
          <w:ilvl w:val="0"/>
          <w:numId w:val="62"/>
        </w:numPr>
        <w:rPr>
          <w:rFonts w:asciiTheme="minorHAnsi" w:hAnsiTheme="minorHAnsi" w:cstheme="minorHAnsi"/>
          <w:b/>
          <w:sz w:val="22"/>
          <w:szCs w:val="22"/>
        </w:rPr>
      </w:pPr>
      <w:r w:rsidRPr="001F62A4">
        <w:rPr>
          <w:rFonts w:asciiTheme="minorHAnsi" w:hAnsiTheme="minorHAnsi" w:cstheme="minorHAnsi"/>
          <w:b/>
          <w:sz w:val="22"/>
          <w:szCs w:val="22"/>
        </w:rPr>
        <w:t>For any member of staff appointed since 1</w:t>
      </w:r>
      <w:r w:rsidRPr="001F62A4">
        <w:rPr>
          <w:rFonts w:asciiTheme="minorHAnsi" w:hAnsiTheme="minorHAnsi" w:cstheme="minorHAnsi"/>
          <w:b/>
          <w:sz w:val="22"/>
          <w:szCs w:val="22"/>
          <w:vertAlign w:val="superscript"/>
        </w:rPr>
        <w:t>st</w:t>
      </w:r>
      <w:r w:rsidRPr="001F62A4">
        <w:rPr>
          <w:rFonts w:asciiTheme="minorHAnsi" w:hAnsiTheme="minorHAnsi" w:cstheme="minorHAnsi"/>
          <w:b/>
          <w:sz w:val="22"/>
          <w:szCs w:val="22"/>
        </w:rPr>
        <w:t xml:space="preserve"> May 2007, all checks must be </w:t>
      </w:r>
      <w:proofErr w:type="gramStart"/>
      <w:r w:rsidRPr="001F62A4">
        <w:rPr>
          <w:rFonts w:asciiTheme="minorHAnsi" w:hAnsiTheme="minorHAnsi" w:cstheme="minorHAnsi"/>
          <w:b/>
          <w:sz w:val="22"/>
          <w:szCs w:val="22"/>
        </w:rPr>
        <w:t>completed</w:t>
      </w:r>
      <w:proofErr w:type="gramEnd"/>
      <w:r w:rsidRPr="001F62A4">
        <w:rPr>
          <w:rFonts w:asciiTheme="minorHAnsi" w:hAnsiTheme="minorHAnsi" w:cstheme="minorHAnsi"/>
          <w:b/>
          <w:sz w:val="22"/>
          <w:szCs w:val="22"/>
        </w:rPr>
        <w:t xml:space="preserve"> and evidence filed, otherwise the school will be judged non</w:t>
      </w:r>
      <w:r w:rsidR="004C69C4">
        <w:rPr>
          <w:rFonts w:asciiTheme="minorHAnsi" w:hAnsiTheme="minorHAnsi" w:cstheme="minorHAnsi"/>
          <w:b/>
          <w:sz w:val="22"/>
          <w:szCs w:val="22"/>
        </w:rPr>
        <w:t>-</w:t>
      </w:r>
      <w:r w:rsidRPr="001F62A4">
        <w:rPr>
          <w:rFonts w:asciiTheme="minorHAnsi" w:hAnsiTheme="minorHAnsi" w:cstheme="minorHAnsi"/>
          <w:b/>
          <w:sz w:val="22"/>
          <w:szCs w:val="22"/>
        </w:rPr>
        <w:t>compliant</w:t>
      </w:r>
      <w:r w:rsidR="00C33AF5">
        <w:rPr>
          <w:rFonts w:asciiTheme="minorHAnsi" w:hAnsiTheme="minorHAnsi" w:cstheme="minorHAnsi"/>
          <w:b/>
          <w:sz w:val="22"/>
          <w:szCs w:val="22"/>
        </w:rPr>
        <w:t xml:space="preserve">. </w:t>
      </w:r>
    </w:p>
    <w:p w14:paraId="6211D608" w14:textId="75016B2C" w:rsidR="00B62E04" w:rsidRDefault="00C33AF5" w:rsidP="001202DF">
      <w:pPr>
        <w:pStyle w:val="ColorfulList-Accent11"/>
        <w:numPr>
          <w:ilvl w:val="0"/>
          <w:numId w:val="59"/>
        </w:numPr>
        <w:rPr>
          <w:rFonts w:asciiTheme="minorHAnsi" w:hAnsiTheme="minorHAnsi" w:cstheme="minorHAnsi"/>
          <w:sz w:val="22"/>
          <w:szCs w:val="22"/>
        </w:rPr>
      </w:pPr>
      <w:r w:rsidRPr="00406A78">
        <w:rPr>
          <w:rFonts w:asciiTheme="minorHAnsi" w:hAnsiTheme="minorHAnsi" w:cstheme="minorHAnsi"/>
          <w:sz w:val="22"/>
          <w:szCs w:val="22"/>
        </w:rPr>
        <w:t xml:space="preserve">Should schools discover historical instances of omitted checks which were </w:t>
      </w:r>
      <w:r w:rsidRPr="00B62E04">
        <w:rPr>
          <w:rFonts w:asciiTheme="minorHAnsi" w:hAnsiTheme="minorHAnsi" w:cstheme="minorHAnsi"/>
          <w:b/>
          <w:sz w:val="22"/>
          <w:szCs w:val="22"/>
        </w:rPr>
        <w:t>legally required</w:t>
      </w:r>
      <w:r w:rsidRPr="00406A78">
        <w:rPr>
          <w:rFonts w:asciiTheme="minorHAnsi" w:hAnsiTheme="minorHAnsi" w:cstheme="minorHAnsi"/>
          <w:sz w:val="22"/>
          <w:szCs w:val="22"/>
        </w:rPr>
        <w:t xml:space="preserve"> at the time of appointment, </w:t>
      </w:r>
      <w:proofErr w:type="gramStart"/>
      <w:r w:rsidRPr="00406A78">
        <w:rPr>
          <w:rFonts w:asciiTheme="minorHAnsi" w:hAnsiTheme="minorHAnsi" w:cstheme="minorHAnsi"/>
          <w:sz w:val="22"/>
          <w:szCs w:val="22"/>
        </w:rPr>
        <w:t>in order for</w:t>
      </w:r>
      <w:proofErr w:type="gramEnd"/>
      <w:r w:rsidRPr="00406A78">
        <w:rPr>
          <w:rFonts w:asciiTheme="minorHAnsi" w:hAnsiTheme="minorHAnsi" w:cstheme="minorHAnsi"/>
          <w:sz w:val="22"/>
          <w:szCs w:val="22"/>
        </w:rPr>
        <w:t xml:space="preserve"> the school to be judged compliant the school must be able to demonstrate that issues were identified outside of the inspection process, and that appropriate efforts </w:t>
      </w:r>
      <w:r w:rsidR="00B62E04" w:rsidRPr="00406A78">
        <w:rPr>
          <w:rFonts w:asciiTheme="minorHAnsi" w:hAnsiTheme="minorHAnsi" w:cstheme="minorHAnsi"/>
          <w:sz w:val="22"/>
          <w:szCs w:val="22"/>
        </w:rPr>
        <w:t>have been made to fill gaps so far as possible. This may include, for example, seeking references from more recent sources where former colleagues may not be contactable.</w:t>
      </w:r>
      <w:r w:rsidR="00B62E04">
        <w:rPr>
          <w:rFonts w:asciiTheme="minorHAnsi" w:hAnsiTheme="minorHAnsi" w:cstheme="minorHAnsi"/>
          <w:sz w:val="22"/>
          <w:szCs w:val="22"/>
        </w:rPr>
        <w:t xml:space="preserve"> </w:t>
      </w:r>
      <w:r w:rsidR="005E6C9C">
        <w:rPr>
          <w:rFonts w:asciiTheme="minorHAnsi" w:hAnsiTheme="minorHAnsi" w:cstheme="minorHAnsi"/>
          <w:sz w:val="22"/>
          <w:szCs w:val="22"/>
        </w:rPr>
        <w:t>For staff with no other evidence of medical fitness, a</w:t>
      </w:r>
      <w:r w:rsidR="00B62E04" w:rsidRPr="001F62A4">
        <w:rPr>
          <w:rFonts w:asciiTheme="minorHAnsi" w:hAnsiTheme="minorHAnsi" w:cstheme="minorHAnsi"/>
          <w:sz w:val="22"/>
          <w:szCs w:val="22"/>
        </w:rPr>
        <w:t xml:space="preserve"> simple medical fitness declaration</w:t>
      </w:r>
      <w:r w:rsidR="0050088F">
        <w:rPr>
          <w:rFonts w:asciiTheme="minorHAnsi" w:hAnsiTheme="minorHAnsi" w:cstheme="minorHAnsi"/>
          <w:sz w:val="22"/>
          <w:szCs w:val="22"/>
        </w:rPr>
        <w:t xml:space="preserve"> should be obtained</w:t>
      </w:r>
      <w:r w:rsidR="00B62E04" w:rsidRPr="001F62A4">
        <w:rPr>
          <w:rFonts w:asciiTheme="minorHAnsi" w:hAnsiTheme="minorHAnsi" w:cstheme="minorHAnsi"/>
          <w:sz w:val="22"/>
          <w:szCs w:val="22"/>
        </w:rPr>
        <w:t xml:space="preserve">, e.g. ‘I know of no reasons, on grounds of mental or physical health, why I should not be able to discharge the responsibilities required by my post’ (schools should </w:t>
      </w:r>
      <w:r w:rsidR="00B62E04" w:rsidRPr="001F62A4">
        <w:rPr>
          <w:rFonts w:asciiTheme="minorHAnsi" w:hAnsiTheme="minorHAnsi" w:cstheme="minorHAnsi"/>
          <w:b/>
          <w:sz w:val="22"/>
          <w:szCs w:val="22"/>
        </w:rPr>
        <w:t>not</w:t>
      </w:r>
      <w:r w:rsidR="00B62E04" w:rsidRPr="001F62A4">
        <w:rPr>
          <w:rFonts w:asciiTheme="minorHAnsi" w:hAnsiTheme="minorHAnsi" w:cstheme="minorHAnsi"/>
          <w:sz w:val="22"/>
          <w:szCs w:val="22"/>
        </w:rPr>
        <w:t xml:space="preserve"> ask staff to undergo a medical retrospectively).</w:t>
      </w:r>
    </w:p>
    <w:p w14:paraId="614CD456" w14:textId="77777777" w:rsidR="00B62E04" w:rsidRPr="00406A78" w:rsidRDefault="00B62E04"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 It is not </w:t>
      </w:r>
      <w:r>
        <w:rPr>
          <w:rFonts w:asciiTheme="minorHAnsi" w:hAnsiTheme="minorHAnsi" w:cstheme="minorHAnsi"/>
          <w:sz w:val="22"/>
          <w:szCs w:val="22"/>
        </w:rPr>
        <w:t>necessary</w:t>
      </w:r>
      <w:r w:rsidRPr="001F62A4">
        <w:rPr>
          <w:rFonts w:asciiTheme="minorHAnsi" w:hAnsiTheme="minorHAnsi" w:cstheme="minorHAnsi"/>
          <w:sz w:val="22"/>
          <w:szCs w:val="22"/>
        </w:rPr>
        <w:t xml:space="preserve"> </w:t>
      </w:r>
      <w:r>
        <w:rPr>
          <w:rFonts w:asciiTheme="minorHAnsi" w:hAnsiTheme="minorHAnsi" w:cstheme="minorHAnsi"/>
          <w:sz w:val="22"/>
          <w:szCs w:val="22"/>
        </w:rPr>
        <w:t>to fill gaps in relation to</w:t>
      </w:r>
      <w:r w:rsidRPr="001F62A4">
        <w:rPr>
          <w:rFonts w:asciiTheme="minorHAnsi" w:hAnsiTheme="minorHAnsi" w:cstheme="minorHAnsi"/>
          <w:sz w:val="22"/>
          <w:szCs w:val="22"/>
        </w:rPr>
        <w:t xml:space="preserve"> checks which were not obligatory at the time of the person’s appointment. </w:t>
      </w:r>
    </w:p>
    <w:p w14:paraId="5B7AC281" w14:textId="77777777" w:rsidR="000E332F" w:rsidRPr="001F62A4" w:rsidRDefault="000E332F"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It is not necessary to apply for DBS disclosures for existing staff </w:t>
      </w:r>
      <w:r w:rsidRPr="001F62A4">
        <w:rPr>
          <w:rFonts w:asciiTheme="minorHAnsi" w:hAnsiTheme="minorHAnsi" w:cstheme="minorHAnsi"/>
          <w:b/>
          <w:sz w:val="22"/>
          <w:szCs w:val="22"/>
        </w:rPr>
        <w:t>not previously eligible</w:t>
      </w:r>
      <w:r w:rsidRPr="001F62A4">
        <w:rPr>
          <w:rFonts w:asciiTheme="minorHAnsi" w:hAnsiTheme="minorHAnsi" w:cstheme="minorHAnsi"/>
          <w:sz w:val="22"/>
          <w:szCs w:val="22"/>
        </w:rPr>
        <w:t xml:space="preserve"> for DBS (including those recruited before the establishment of CRB/DBS checks) or to apply for a fresh DBS disclosure unless there are concerns about suitability or a member of staff moves to a post that involves greater </w:t>
      </w:r>
      <w:r w:rsidR="00F54180" w:rsidRPr="001F62A4">
        <w:rPr>
          <w:rFonts w:asciiTheme="minorHAnsi" w:hAnsiTheme="minorHAnsi" w:cstheme="minorHAnsi"/>
          <w:sz w:val="22"/>
          <w:szCs w:val="22"/>
        </w:rPr>
        <w:t xml:space="preserve">responsibility for or </w:t>
      </w:r>
      <w:r w:rsidRPr="001F62A4">
        <w:rPr>
          <w:rFonts w:asciiTheme="minorHAnsi" w:hAnsiTheme="minorHAnsi" w:cstheme="minorHAnsi"/>
          <w:sz w:val="22"/>
          <w:szCs w:val="22"/>
        </w:rPr>
        <w:t xml:space="preserve">contact with children. </w:t>
      </w:r>
      <w:r w:rsidRPr="001F62A4">
        <w:rPr>
          <w:rFonts w:asciiTheme="minorHAnsi" w:hAnsiTheme="minorHAnsi" w:cstheme="minorHAnsi"/>
          <w:b/>
          <w:sz w:val="22"/>
          <w:szCs w:val="22"/>
        </w:rPr>
        <w:t xml:space="preserve">However if it is found that a member of school staff has been working without the DBS clearance required at the time of appointment having been carried out, an application for a DBS disclosure must be submitted immediately and the member of staff must be </w:t>
      </w:r>
      <w:r w:rsidR="006D422D">
        <w:rPr>
          <w:rFonts w:asciiTheme="minorHAnsi" w:hAnsiTheme="minorHAnsi" w:cstheme="minorHAnsi"/>
          <w:b/>
          <w:sz w:val="22"/>
          <w:szCs w:val="22"/>
        </w:rPr>
        <w:t xml:space="preserve">checked against the Barred List (see </w:t>
      </w:r>
      <w:r w:rsidR="00FC72F8">
        <w:rPr>
          <w:rFonts w:asciiTheme="minorHAnsi" w:hAnsiTheme="minorHAnsi" w:cstheme="minorHAnsi"/>
          <w:b/>
          <w:sz w:val="22"/>
          <w:szCs w:val="22"/>
        </w:rPr>
        <w:t>above</w:t>
      </w:r>
      <w:r w:rsidR="006D422D">
        <w:rPr>
          <w:rFonts w:asciiTheme="minorHAnsi" w:hAnsiTheme="minorHAnsi" w:cstheme="minorHAnsi"/>
          <w:b/>
          <w:sz w:val="22"/>
          <w:szCs w:val="22"/>
        </w:rPr>
        <w:t xml:space="preserve">) and </w:t>
      </w:r>
      <w:r w:rsidRPr="001F62A4">
        <w:rPr>
          <w:rFonts w:asciiTheme="minorHAnsi" w:hAnsiTheme="minorHAnsi" w:cstheme="minorHAnsi"/>
          <w:b/>
          <w:sz w:val="22"/>
          <w:szCs w:val="22"/>
        </w:rPr>
        <w:t xml:space="preserve">supervised until </w:t>
      </w:r>
      <w:r w:rsidR="006D422D" w:rsidRPr="001F62A4">
        <w:rPr>
          <w:rFonts w:asciiTheme="minorHAnsi" w:hAnsiTheme="minorHAnsi" w:cstheme="minorHAnsi"/>
          <w:b/>
          <w:sz w:val="22"/>
          <w:szCs w:val="22"/>
        </w:rPr>
        <w:t>t</w:t>
      </w:r>
      <w:r w:rsidR="00A20EAE">
        <w:rPr>
          <w:rFonts w:asciiTheme="minorHAnsi" w:hAnsiTheme="minorHAnsi" w:cstheme="minorHAnsi"/>
          <w:b/>
          <w:sz w:val="22"/>
          <w:szCs w:val="22"/>
        </w:rPr>
        <w:t xml:space="preserve">he DBS </w:t>
      </w:r>
      <w:proofErr w:type="gramStart"/>
      <w:r w:rsidR="00A20EAE">
        <w:rPr>
          <w:rFonts w:asciiTheme="minorHAnsi" w:hAnsiTheme="minorHAnsi" w:cstheme="minorHAnsi"/>
          <w:b/>
          <w:sz w:val="22"/>
          <w:szCs w:val="22"/>
        </w:rPr>
        <w:t>d</w:t>
      </w:r>
      <w:r w:rsidR="006D422D">
        <w:rPr>
          <w:rFonts w:asciiTheme="minorHAnsi" w:hAnsiTheme="minorHAnsi" w:cstheme="minorHAnsi"/>
          <w:b/>
          <w:sz w:val="22"/>
          <w:szCs w:val="22"/>
        </w:rPr>
        <w:t xml:space="preserve">isclosure </w:t>
      </w:r>
      <w:r w:rsidR="006D422D"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is</w:t>
      </w:r>
      <w:proofErr w:type="gramEnd"/>
      <w:r w:rsidRPr="001F62A4">
        <w:rPr>
          <w:rFonts w:asciiTheme="minorHAnsi" w:hAnsiTheme="minorHAnsi" w:cstheme="minorHAnsi"/>
          <w:b/>
          <w:sz w:val="22"/>
          <w:szCs w:val="22"/>
        </w:rPr>
        <w:t xml:space="preserve"> obtained</w:t>
      </w:r>
    </w:p>
    <w:p w14:paraId="0F84B1D9" w14:textId="77777777" w:rsidR="000E332F" w:rsidRPr="001F62A4" w:rsidRDefault="000E332F">
      <w:pPr>
        <w:pStyle w:val="ColorfulList-Accent11"/>
        <w:spacing w:line="276" w:lineRule="auto"/>
        <w:rPr>
          <w:rFonts w:asciiTheme="minorHAnsi" w:hAnsiTheme="minorHAnsi" w:cstheme="minorHAnsi"/>
          <w:sz w:val="22"/>
          <w:szCs w:val="22"/>
        </w:rPr>
      </w:pPr>
    </w:p>
    <w:p w14:paraId="70A78348"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evidence of appointment checks should be retained?</w:t>
      </w:r>
    </w:p>
    <w:p w14:paraId="65645CDC" w14:textId="5D539DE9" w:rsidR="00834F05"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It is Trust policy that </w:t>
      </w:r>
      <w:r w:rsidRPr="001F62A4">
        <w:rPr>
          <w:rFonts w:asciiTheme="minorHAnsi" w:hAnsiTheme="minorHAnsi" w:cstheme="minorHAnsi"/>
          <w:b/>
          <w:sz w:val="22"/>
          <w:szCs w:val="22"/>
        </w:rPr>
        <w:t>individual records of evidence (</w:t>
      </w:r>
      <w:proofErr w:type="gramStart"/>
      <w:r w:rsidRPr="001F62A4">
        <w:rPr>
          <w:rFonts w:asciiTheme="minorHAnsi" w:hAnsiTheme="minorHAnsi" w:cstheme="minorHAnsi"/>
          <w:b/>
          <w:sz w:val="22"/>
          <w:szCs w:val="22"/>
        </w:rPr>
        <w:t>i.e.</w:t>
      </w:r>
      <w:proofErr w:type="gramEnd"/>
      <w:r w:rsidRPr="001F62A4">
        <w:rPr>
          <w:rFonts w:asciiTheme="minorHAnsi" w:hAnsiTheme="minorHAnsi" w:cstheme="minorHAnsi"/>
          <w:b/>
          <w:sz w:val="22"/>
          <w:szCs w:val="22"/>
        </w:rPr>
        <w:t xml:space="preserve"> </w:t>
      </w:r>
      <w:r w:rsidR="003035DE">
        <w:rPr>
          <w:rFonts w:asciiTheme="minorHAnsi" w:hAnsiTheme="minorHAnsi" w:cstheme="minorHAnsi"/>
          <w:b/>
          <w:sz w:val="22"/>
          <w:szCs w:val="22"/>
        </w:rPr>
        <w:t xml:space="preserve">scans or </w:t>
      </w:r>
      <w:r w:rsidRPr="001F62A4">
        <w:rPr>
          <w:rFonts w:asciiTheme="minorHAnsi" w:hAnsiTheme="minorHAnsi" w:cstheme="minorHAnsi"/>
          <w:b/>
          <w:sz w:val="22"/>
          <w:szCs w:val="22"/>
        </w:rPr>
        <w:t xml:space="preserve">photocopies of original documents) must be kept for </w:t>
      </w:r>
      <w:r w:rsidR="00834F05">
        <w:rPr>
          <w:rFonts w:asciiTheme="minorHAnsi" w:hAnsiTheme="minorHAnsi" w:cstheme="minorHAnsi"/>
          <w:b/>
          <w:sz w:val="22"/>
          <w:szCs w:val="22"/>
        </w:rPr>
        <w:t>t</w:t>
      </w:r>
      <w:r w:rsidR="00767D37">
        <w:rPr>
          <w:rFonts w:asciiTheme="minorHAnsi" w:hAnsiTheme="minorHAnsi" w:cstheme="minorHAnsi"/>
          <w:b/>
          <w:sz w:val="22"/>
          <w:szCs w:val="22"/>
        </w:rPr>
        <w:t>he</w:t>
      </w:r>
      <w:r w:rsidR="00834F05">
        <w:rPr>
          <w:rFonts w:asciiTheme="minorHAnsi" w:hAnsiTheme="minorHAnsi" w:cstheme="minorHAnsi"/>
          <w:b/>
          <w:sz w:val="22"/>
          <w:szCs w:val="22"/>
        </w:rPr>
        <w:t xml:space="preserve"> following checks:</w:t>
      </w:r>
    </w:p>
    <w:p w14:paraId="564B5FED" w14:textId="04FAC2A7" w:rsidR="00E055F4" w:rsidRPr="00925D12" w:rsidRDefault="00E055F4" w:rsidP="00BA5FC9">
      <w:pPr>
        <w:pStyle w:val="ListParagraph"/>
        <w:numPr>
          <w:ilvl w:val="0"/>
          <w:numId w:val="95"/>
        </w:numPr>
        <w:rPr>
          <w:rFonts w:asciiTheme="minorHAnsi" w:hAnsiTheme="minorHAnsi" w:cstheme="minorHAnsi"/>
          <w:sz w:val="22"/>
          <w:szCs w:val="22"/>
        </w:rPr>
      </w:pPr>
      <w:r w:rsidRPr="00925D12">
        <w:rPr>
          <w:rFonts w:asciiTheme="minorHAnsi" w:hAnsiTheme="minorHAnsi" w:cstheme="minorHAnsi"/>
          <w:sz w:val="22"/>
          <w:szCs w:val="22"/>
        </w:rPr>
        <w:t xml:space="preserve">Identity </w:t>
      </w:r>
    </w:p>
    <w:p w14:paraId="24ABF88B" w14:textId="77777777" w:rsidR="00C42B52" w:rsidRDefault="00C42B52" w:rsidP="00BA5FC9">
      <w:pPr>
        <w:pStyle w:val="ListParagraph"/>
        <w:numPr>
          <w:ilvl w:val="0"/>
          <w:numId w:val="92"/>
        </w:numPr>
        <w:rPr>
          <w:rFonts w:asciiTheme="minorHAnsi" w:hAnsiTheme="minorHAnsi" w:cstheme="minorHAnsi"/>
          <w:sz w:val="22"/>
          <w:szCs w:val="22"/>
        </w:rPr>
      </w:pPr>
      <w:r w:rsidRPr="001F62A4">
        <w:rPr>
          <w:rFonts w:asciiTheme="minorHAnsi" w:hAnsiTheme="minorHAnsi" w:cstheme="minorHAnsi"/>
          <w:sz w:val="22"/>
          <w:szCs w:val="22"/>
        </w:rPr>
        <w:t>Children’s Barred List (where made separately in advance of a full DBS check)</w:t>
      </w:r>
    </w:p>
    <w:p w14:paraId="746AA01E" w14:textId="77777777" w:rsidR="00457927" w:rsidRDefault="00457927"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teaching</w:t>
      </w:r>
    </w:p>
    <w:p w14:paraId="398DA4DF" w14:textId="77777777" w:rsidR="003B14E3" w:rsidRDefault="003B14E3"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management of independent schools (if relevant)</w:t>
      </w:r>
    </w:p>
    <w:p w14:paraId="09FAD02A" w14:textId="77777777" w:rsidR="003376D8" w:rsidRDefault="003376D8"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Nursing and Midwifery Council register (for school nurses only)</w:t>
      </w:r>
    </w:p>
    <w:p w14:paraId="761083DE" w14:textId="51087E20" w:rsidR="00885D5B" w:rsidRPr="001F62A4" w:rsidRDefault="00EC62DC"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Childcare disqualification</w:t>
      </w:r>
      <w:r w:rsidR="003035DE">
        <w:rPr>
          <w:rFonts w:asciiTheme="minorHAnsi" w:hAnsiTheme="minorHAnsi" w:cstheme="minorHAnsi"/>
          <w:sz w:val="22"/>
          <w:szCs w:val="22"/>
        </w:rPr>
        <w:t xml:space="preserve"> (form CDD)</w:t>
      </w:r>
    </w:p>
    <w:p w14:paraId="729FC6B8"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Qualifications</w:t>
      </w:r>
    </w:p>
    <w:p w14:paraId="76977069" w14:textId="230A24C9"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Right to work in the UK</w:t>
      </w:r>
      <w:r w:rsidR="003035DE">
        <w:rPr>
          <w:rFonts w:asciiTheme="minorHAnsi" w:hAnsiTheme="minorHAnsi" w:cstheme="minorHAnsi"/>
          <w:sz w:val="22"/>
          <w:szCs w:val="22"/>
        </w:rPr>
        <w:t xml:space="preserve"> </w:t>
      </w:r>
    </w:p>
    <w:p w14:paraId="2AC057D1"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 xml:space="preserve">Overseas check </w:t>
      </w:r>
      <w:r w:rsidR="000E3077">
        <w:rPr>
          <w:rFonts w:asciiTheme="minorHAnsi" w:hAnsiTheme="minorHAnsi" w:cstheme="minorHAnsi"/>
          <w:sz w:val="22"/>
          <w:szCs w:val="22"/>
        </w:rPr>
        <w:t xml:space="preserve">including check on any EEA teacher sanction or restriction </w:t>
      </w:r>
      <w:r w:rsidRPr="001F62A4">
        <w:rPr>
          <w:rFonts w:asciiTheme="minorHAnsi" w:hAnsiTheme="minorHAnsi" w:cstheme="minorHAnsi"/>
          <w:sz w:val="22"/>
          <w:szCs w:val="22"/>
        </w:rPr>
        <w:t>(where applicable)</w:t>
      </w:r>
    </w:p>
    <w:p w14:paraId="2FF5C784"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References</w:t>
      </w:r>
    </w:p>
    <w:p w14:paraId="02F3DD96"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Employment history (application form)</w:t>
      </w:r>
    </w:p>
    <w:p w14:paraId="608873AB" w14:textId="67FB10F7" w:rsidR="00834F05"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Medical fitness</w:t>
      </w:r>
      <w:r w:rsidR="003035DE">
        <w:rPr>
          <w:rFonts w:asciiTheme="minorHAnsi" w:hAnsiTheme="minorHAnsi" w:cstheme="minorHAnsi"/>
          <w:sz w:val="22"/>
          <w:szCs w:val="22"/>
        </w:rPr>
        <w:t xml:space="preserve"> (Form S4 or declaration)</w:t>
      </w:r>
    </w:p>
    <w:p w14:paraId="25C6BD02" w14:textId="77777777" w:rsidR="00773C3D" w:rsidRPr="001F62A4" w:rsidRDefault="00773C3D" w:rsidP="005B271A">
      <w:pPr>
        <w:pStyle w:val="ListParagraph"/>
        <w:rPr>
          <w:rFonts w:asciiTheme="minorHAnsi" w:hAnsiTheme="minorHAnsi" w:cstheme="minorHAnsi"/>
          <w:sz w:val="22"/>
          <w:szCs w:val="22"/>
        </w:rPr>
      </w:pPr>
    </w:p>
    <w:p w14:paraId="6DCA5F75" w14:textId="52795F22" w:rsidR="00834F05" w:rsidRDefault="00834F05" w:rsidP="00DE11A0">
      <w:pPr>
        <w:rPr>
          <w:rFonts w:asciiTheme="minorHAnsi" w:hAnsiTheme="minorHAnsi" w:cstheme="minorHAnsi"/>
          <w:b/>
          <w:sz w:val="22"/>
          <w:szCs w:val="22"/>
        </w:rPr>
      </w:pPr>
      <w:r>
        <w:rPr>
          <w:rFonts w:asciiTheme="minorHAnsi" w:hAnsiTheme="minorHAnsi" w:cstheme="minorHAnsi"/>
          <w:sz w:val="22"/>
          <w:szCs w:val="22"/>
        </w:rPr>
        <w:t>E</w:t>
      </w:r>
      <w:r w:rsidR="000E332F" w:rsidRPr="001F62A4">
        <w:rPr>
          <w:rFonts w:asciiTheme="minorHAnsi" w:hAnsiTheme="minorHAnsi" w:cstheme="minorHAnsi"/>
          <w:sz w:val="22"/>
          <w:szCs w:val="22"/>
        </w:rPr>
        <w:t xml:space="preserve">ach piece of evidence </w:t>
      </w:r>
      <w:r>
        <w:rPr>
          <w:rFonts w:asciiTheme="minorHAnsi" w:hAnsiTheme="minorHAnsi" w:cstheme="minorHAnsi"/>
          <w:sz w:val="22"/>
          <w:szCs w:val="22"/>
        </w:rPr>
        <w:t xml:space="preserve">must be </w:t>
      </w:r>
      <w:r w:rsidR="000E332F" w:rsidRPr="001F62A4">
        <w:rPr>
          <w:rFonts w:asciiTheme="minorHAnsi" w:hAnsiTheme="minorHAnsi" w:cstheme="minorHAnsi"/>
          <w:sz w:val="22"/>
          <w:szCs w:val="22"/>
        </w:rPr>
        <w:t xml:space="preserve">checked and </w:t>
      </w:r>
      <w:r w:rsidR="003035DE">
        <w:rPr>
          <w:rFonts w:asciiTheme="minorHAnsi" w:hAnsiTheme="minorHAnsi" w:cstheme="minorHAnsi"/>
          <w:sz w:val="22"/>
          <w:szCs w:val="22"/>
        </w:rPr>
        <w:t xml:space="preserve">annotated, </w:t>
      </w:r>
      <w:proofErr w:type="gramStart"/>
      <w:r w:rsidR="003035DE">
        <w:rPr>
          <w:rFonts w:asciiTheme="minorHAnsi" w:hAnsiTheme="minorHAnsi" w:cstheme="minorHAnsi"/>
          <w:sz w:val="22"/>
          <w:szCs w:val="22"/>
        </w:rPr>
        <w:t>i.e.</w:t>
      </w:r>
      <w:proofErr w:type="gramEnd"/>
      <w:r w:rsidR="003035DE">
        <w:rPr>
          <w:rFonts w:asciiTheme="minorHAnsi" w:hAnsiTheme="minorHAnsi" w:cstheme="minorHAnsi"/>
          <w:sz w:val="22"/>
          <w:szCs w:val="22"/>
        </w:rPr>
        <w:t xml:space="preserve"> dated</w:t>
      </w:r>
      <w:r w:rsidR="000E332F" w:rsidRPr="001F62A4">
        <w:rPr>
          <w:rFonts w:asciiTheme="minorHAnsi" w:hAnsiTheme="minorHAnsi" w:cstheme="minorHAnsi"/>
          <w:sz w:val="22"/>
          <w:szCs w:val="22"/>
        </w:rPr>
        <w:t xml:space="preserve">, with a note as to who carried out the check. </w:t>
      </w:r>
    </w:p>
    <w:p w14:paraId="07BCF169" w14:textId="77777777" w:rsidR="00834F05" w:rsidRDefault="00834F05">
      <w:pPr>
        <w:rPr>
          <w:rFonts w:asciiTheme="minorHAnsi" w:hAnsiTheme="minorHAnsi" w:cstheme="minorHAnsi"/>
          <w:b/>
          <w:sz w:val="22"/>
          <w:szCs w:val="22"/>
        </w:rPr>
      </w:pPr>
    </w:p>
    <w:p w14:paraId="7685FDD1" w14:textId="77777777" w:rsidR="000E332F" w:rsidRPr="001F62A4" w:rsidRDefault="005414CF">
      <w:pPr>
        <w:rPr>
          <w:rFonts w:asciiTheme="minorHAnsi" w:hAnsiTheme="minorHAnsi" w:cstheme="minorHAnsi"/>
          <w:sz w:val="22"/>
          <w:szCs w:val="22"/>
        </w:rPr>
      </w:pPr>
      <w:r>
        <w:rPr>
          <w:rFonts w:asciiTheme="minorHAnsi" w:hAnsiTheme="minorHAnsi" w:cstheme="minorHAnsi"/>
          <w:sz w:val="22"/>
          <w:szCs w:val="22"/>
        </w:rPr>
        <w:t>Schools do not have to keep copies of DBS certificates</w:t>
      </w:r>
      <w:r>
        <w:rPr>
          <w:rStyle w:val="FootnoteReference"/>
          <w:rFonts w:asciiTheme="minorHAnsi" w:hAnsiTheme="minorHAnsi"/>
          <w:sz w:val="22"/>
          <w:szCs w:val="22"/>
        </w:rPr>
        <w:footnoteReference w:id="32"/>
      </w:r>
      <w:r w:rsidR="003325EE">
        <w:rPr>
          <w:rFonts w:asciiTheme="minorHAnsi" w:hAnsiTheme="minorHAnsi" w:cstheme="minorHAnsi"/>
          <w:sz w:val="22"/>
          <w:szCs w:val="22"/>
        </w:rPr>
        <w:t>, but if they do, they must not be kept for longer than six months</w:t>
      </w:r>
      <w:r>
        <w:rPr>
          <w:rFonts w:asciiTheme="minorHAnsi" w:hAnsiTheme="minorHAnsi" w:cstheme="minorHAnsi"/>
          <w:sz w:val="22"/>
          <w:szCs w:val="22"/>
        </w:rPr>
        <w:t xml:space="preserve">. </w:t>
      </w:r>
      <w:r w:rsidR="00834F05">
        <w:rPr>
          <w:rFonts w:asciiTheme="minorHAnsi" w:hAnsiTheme="minorHAnsi" w:cstheme="minorHAnsi"/>
          <w:sz w:val="22"/>
          <w:szCs w:val="22"/>
        </w:rPr>
        <w:t>As evidence of th</w:t>
      </w:r>
      <w:r>
        <w:rPr>
          <w:rFonts w:asciiTheme="minorHAnsi" w:hAnsiTheme="minorHAnsi" w:cstheme="minorHAnsi"/>
          <w:sz w:val="22"/>
          <w:szCs w:val="22"/>
        </w:rPr>
        <w:t>is</w:t>
      </w:r>
      <w:r w:rsidR="00DE11A0" w:rsidRPr="005414CF">
        <w:rPr>
          <w:rFonts w:asciiTheme="minorHAnsi" w:hAnsiTheme="minorHAnsi" w:cstheme="minorHAnsi"/>
          <w:sz w:val="22"/>
          <w:szCs w:val="22"/>
        </w:rPr>
        <w:t xml:space="preserve"> </w:t>
      </w:r>
      <w:r w:rsidR="00834F05" w:rsidRPr="005414CF">
        <w:rPr>
          <w:rFonts w:asciiTheme="minorHAnsi" w:hAnsiTheme="minorHAnsi" w:cstheme="minorHAnsi"/>
          <w:sz w:val="22"/>
          <w:szCs w:val="22"/>
        </w:rPr>
        <w:t>check</w:t>
      </w:r>
      <w:r>
        <w:rPr>
          <w:rFonts w:asciiTheme="minorHAnsi" w:hAnsiTheme="minorHAnsi" w:cstheme="minorHAnsi"/>
          <w:sz w:val="22"/>
          <w:szCs w:val="22"/>
        </w:rPr>
        <w:t>,</w:t>
      </w:r>
      <w:r w:rsidR="00834F05" w:rsidRPr="005414CF">
        <w:rPr>
          <w:rFonts w:asciiTheme="minorHAnsi" w:hAnsiTheme="minorHAnsi" w:cstheme="minorHAnsi"/>
          <w:sz w:val="22"/>
          <w:szCs w:val="22"/>
        </w:rPr>
        <w:t xml:space="preserve"> </w:t>
      </w:r>
      <w:r w:rsidR="00834F05">
        <w:rPr>
          <w:rFonts w:asciiTheme="minorHAnsi" w:hAnsiTheme="minorHAnsi" w:cstheme="minorHAnsi"/>
          <w:sz w:val="22"/>
          <w:szCs w:val="22"/>
        </w:rPr>
        <w:t xml:space="preserve">schools must note the DBS reference number, level of disclosure, date of disclosure and name of checker. Evidence of an Update Service ‘status check’ </w:t>
      </w:r>
      <w:r w:rsidR="00DE11A0">
        <w:rPr>
          <w:rFonts w:asciiTheme="minorHAnsi" w:hAnsiTheme="minorHAnsi" w:cstheme="minorHAnsi"/>
          <w:sz w:val="22"/>
          <w:szCs w:val="22"/>
        </w:rPr>
        <w:t xml:space="preserve">in the form </w:t>
      </w:r>
      <w:r w:rsidR="00DE11A0">
        <w:rPr>
          <w:rFonts w:asciiTheme="minorHAnsi" w:hAnsiTheme="minorHAnsi" w:cstheme="minorHAnsi"/>
          <w:sz w:val="22"/>
          <w:szCs w:val="22"/>
        </w:rPr>
        <w:lastRenderedPageBreak/>
        <w:t>of a print off may be retained</w:t>
      </w:r>
      <w:r w:rsidR="00A452D8">
        <w:rPr>
          <w:rFonts w:asciiTheme="minorHAnsi" w:hAnsiTheme="minorHAnsi" w:cstheme="minorHAnsi"/>
          <w:sz w:val="22"/>
          <w:szCs w:val="22"/>
        </w:rPr>
        <w:t xml:space="preserve"> and must be handled and kept confidentially following the DBS Code of Practice.</w:t>
      </w:r>
      <w:r w:rsidR="00DE11A0">
        <w:rPr>
          <w:rFonts w:asciiTheme="minorHAnsi" w:hAnsiTheme="minorHAnsi" w:cstheme="minorHAnsi"/>
          <w:sz w:val="22"/>
          <w:szCs w:val="22"/>
        </w:rPr>
        <w:t xml:space="preserve"> (</w:t>
      </w:r>
      <w:proofErr w:type="gramStart"/>
      <w:r w:rsidR="00DE11A0">
        <w:rPr>
          <w:rFonts w:asciiTheme="minorHAnsi" w:hAnsiTheme="minorHAnsi" w:cstheme="minorHAnsi"/>
          <w:sz w:val="22"/>
          <w:szCs w:val="22"/>
        </w:rPr>
        <w:t>see</w:t>
      </w:r>
      <w:proofErr w:type="gramEnd"/>
      <w:r w:rsidR="00DE11A0">
        <w:rPr>
          <w:rFonts w:asciiTheme="minorHAnsi" w:hAnsiTheme="minorHAnsi" w:cstheme="minorHAnsi"/>
          <w:sz w:val="22"/>
          <w:szCs w:val="22"/>
        </w:rPr>
        <w:t xml:space="preserve"> above).</w:t>
      </w:r>
    </w:p>
    <w:p w14:paraId="73BD109D" w14:textId="500E6634" w:rsidR="000E332F" w:rsidRPr="001F62A4" w:rsidRDefault="000E332F" w:rsidP="000E332F">
      <w:pPr>
        <w:rPr>
          <w:rFonts w:asciiTheme="minorHAnsi" w:hAnsiTheme="minorHAnsi" w:cstheme="minorHAnsi"/>
          <w:b/>
          <w:sz w:val="22"/>
          <w:szCs w:val="22"/>
        </w:rPr>
      </w:pPr>
    </w:p>
    <w:p w14:paraId="37334B4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should documentation be stored?</w:t>
      </w:r>
    </w:p>
    <w:p w14:paraId="45DAA5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Staff files should be held in a locked cabinet with restricted access to keys. Medical records should be kept separately and only be accessible by the Head.</w:t>
      </w:r>
    </w:p>
    <w:p w14:paraId="700FC621" w14:textId="2EDD45B0" w:rsidR="000E332F" w:rsidRDefault="000E332F" w:rsidP="000E332F">
      <w:pPr>
        <w:rPr>
          <w:rFonts w:asciiTheme="minorHAnsi" w:hAnsiTheme="minorHAnsi" w:cstheme="minorHAnsi"/>
          <w:sz w:val="22"/>
          <w:szCs w:val="22"/>
        </w:rPr>
      </w:pPr>
    </w:p>
    <w:p w14:paraId="79C731BF" w14:textId="2951B82A" w:rsidR="00AB7225" w:rsidRDefault="00AB7225" w:rsidP="000E332F">
      <w:pPr>
        <w:rPr>
          <w:rFonts w:asciiTheme="minorHAnsi" w:hAnsiTheme="minorHAnsi" w:cstheme="minorHAnsi"/>
          <w:sz w:val="22"/>
          <w:szCs w:val="22"/>
        </w:rPr>
      </w:pPr>
      <w:r w:rsidRPr="00423B18">
        <w:rPr>
          <w:rFonts w:asciiTheme="minorHAnsi" w:hAnsiTheme="minorHAnsi" w:cstheme="minorHAnsi"/>
          <w:sz w:val="22"/>
          <w:szCs w:val="22"/>
        </w:rPr>
        <w:t xml:space="preserve">Digitised records are acceptable </w:t>
      </w:r>
      <w:proofErr w:type="gramStart"/>
      <w:r w:rsidRPr="00423B18">
        <w:rPr>
          <w:rFonts w:asciiTheme="minorHAnsi" w:hAnsiTheme="minorHAnsi" w:cstheme="minorHAnsi"/>
          <w:sz w:val="22"/>
          <w:szCs w:val="22"/>
        </w:rPr>
        <w:t>as long as</w:t>
      </w:r>
      <w:proofErr w:type="gramEnd"/>
      <w:r w:rsidRPr="00423B18">
        <w:rPr>
          <w:rFonts w:asciiTheme="minorHAnsi" w:hAnsiTheme="minorHAnsi" w:cstheme="minorHAnsi"/>
          <w:sz w:val="22"/>
          <w:szCs w:val="22"/>
        </w:rPr>
        <w:t xml:space="preserve"> a complete staff file is digitised - a mixture of paper and electronic records is not acceptable</w:t>
      </w:r>
      <w:r>
        <w:rPr>
          <w:rStyle w:val="FootnoteReference"/>
          <w:rFonts w:asciiTheme="minorHAnsi" w:hAnsiTheme="minorHAnsi"/>
          <w:sz w:val="22"/>
          <w:szCs w:val="22"/>
        </w:rPr>
        <w:footnoteReference w:id="33"/>
      </w:r>
      <w:r w:rsidRPr="00423B18">
        <w:rPr>
          <w:rFonts w:asciiTheme="minorHAnsi" w:hAnsiTheme="minorHAnsi" w:cstheme="minorHAnsi"/>
          <w:sz w:val="22"/>
          <w:szCs w:val="22"/>
        </w:rPr>
        <w:t xml:space="preserve">. It is still important that electronic records are annotated - </w:t>
      </w:r>
      <w:proofErr w:type="gramStart"/>
      <w:r w:rsidRPr="00423B18">
        <w:rPr>
          <w:rFonts w:asciiTheme="minorHAnsi" w:hAnsiTheme="minorHAnsi" w:cstheme="minorHAnsi"/>
          <w:sz w:val="22"/>
          <w:szCs w:val="22"/>
        </w:rPr>
        <w:t>i.e.</w:t>
      </w:r>
      <w:proofErr w:type="gramEnd"/>
      <w:r w:rsidRPr="00423B18">
        <w:rPr>
          <w:rFonts w:asciiTheme="minorHAnsi" w:hAnsiTheme="minorHAnsi" w:cstheme="minorHAnsi"/>
          <w:sz w:val="22"/>
          <w:szCs w:val="22"/>
        </w:rPr>
        <w:t xml:space="preserve"> in</w:t>
      </w:r>
      <w:r w:rsidR="0050088F">
        <w:rPr>
          <w:rFonts w:asciiTheme="minorHAnsi" w:hAnsiTheme="minorHAnsi" w:cstheme="minorHAnsi"/>
          <w:sz w:val="22"/>
          <w:szCs w:val="22"/>
        </w:rPr>
        <w:t>i</w:t>
      </w:r>
      <w:r w:rsidRPr="00423B18">
        <w:rPr>
          <w:rFonts w:asciiTheme="minorHAnsi" w:hAnsiTheme="minorHAnsi" w:cstheme="minorHAnsi"/>
          <w:sz w:val="22"/>
          <w:szCs w:val="22"/>
        </w:rPr>
        <w:t xml:space="preserve">tialled and date stamped (and with the prescribed formula for right to work checks). </w:t>
      </w:r>
      <w:proofErr w:type="gramStart"/>
      <w:r w:rsidRPr="00423B18">
        <w:rPr>
          <w:rFonts w:asciiTheme="minorHAnsi" w:hAnsiTheme="minorHAnsi" w:cstheme="minorHAnsi"/>
          <w:sz w:val="22"/>
          <w:szCs w:val="22"/>
        </w:rPr>
        <w:t>For the purpose of</w:t>
      </w:r>
      <w:proofErr w:type="gramEnd"/>
      <w:r w:rsidRPr="00423B18">
        <w:rPr>
          <w:rFonts w:asciiTheme="minorHAnsi" w:hAnsiTheme="minorHAnsi" w:cstheme="minorHAnsi"/>
          <w:sz w:val="22"/>
          <w:szCs w:val="22"/>
        </w:rPr>
        <w:t xml:space="preserve"> inspection, personnel files must contain recruitment information as defined in KCSIE. They can contain other information pertinent to the individual but there is no requirement for this.</w:t>
      </w:r>
    </w:p>
    <w:p w14:paraId="365864B8" w14:textId="77777777" w:rsidR="00AB7225" w:rsidRPr="001F62A4" w:rsidRDefault="00AB7225" w:rsidP="000E332F">
      <w:pPr>
        <w:rPr>
          <w:rFonts w:asciiTheme="minorHAnsi" w:hAnsiTheme="minorHAnsi" w:cstheme="minorHAnsi"/>
          <w:sz w:val="22"/>
          <w:szCs w:val="22"/>
        </w:rPr>
      </w:pPr>
    </w:p>
    <w:p w14:paraId="2830E13E" w14:textId="618229FA"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For the purposes of inspection, it is helpful to keep all documents relating to appointment checks separate</w:t>
      </w:r>
      <w:r w:rsidR="00AB7225">
        <w:rPr>
          <w:rFonts w:asciiTheme="minorHAnsi" w:hAnsiTheme="minorHAnsi" w:cstheme="minorHAnsi"/>
          <w:sz w:val="22"/>
          <w:szCs w:val="22"/>
        </w:rPr>
        <w:t>ly and easily accessible</w:t>
      </w:r>
      <w:r w:rsidRPr="001F62A4">
        <w:rPr>
          <w:rFonts w:asciiTheme="minorHAnsi" w:hAnsiTheme="minorHAnsi" w:cstheme="minorHAnsi"/>
          <w:sz w:val="22"/>
          <w:szCs w:val="22"/>
        </w:rPr>
        <w:t xml:space="preserve"> on an individual’s file. A </w:t>
      </w:r>
      <w:proofErr w:type="spellStart"/>
      <w:r w:rsidRPr="001F62A4">
        <w:rPr>
          <w:rFonts w:asciiTheme="minorHAnsi" w:hAnsiTheme="minorHAnsi" w:cstheme="minorHAnsi"/>
          <w:sz w:val="22"/>
          <w:szCs w:val="22"/>
        </w:rPr>
        <w:t>frontsheet</w:t>
      </w:r>
      <w:proofErr w:type="spellEnd"/>
      <w:r w:rsidRPr="001F62A4">
        <w:rPr>
          <w:rFonts w:asciiTheme="minorHAnsi" w:hAnsiTheme="minorHAnsi" w:cstheme="minorHAnsi"/>
          <w:sz w:val="22"/>
          <w:szCs w:val="22"/>
        </w:rPr>
        <w:t xml:space="preserve"> (a sample Central Register Checklist for files is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helps to ensure and demonstrate that documentation is complete. </w:t>
      </w:r>
    </w:p>
    <w:p w14:paraId="763DC7B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3B246AB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should staff files be kept?</w:t>
      </w:r>
    </w:p>
    <w:p w14:paraId="7F1DB148" w14:textId="67FAFF1E" w:rsidR="000E332F" w:rsidRPr="001F62A4" w:rsidRDefault="00EA604A" w:rsidP="000E332F">
      <w:pPr>
        <w:rPr>
          <w:rFonts w:asciiTheme="minorHAnsi" w:hAnsiTheme="minorHAnsi" w:cstheme="minorHAnsi"/>
          <w:sz w:val="22"/>
          <w:szCs w:val="22"/>
        </w:rPr>
      </w:pPr>
      <w:r>
        <w:rPr>
          <w:rFonts w:asciiTheme="minorHAnsi" w:hAnsiTheme="minorHAnsi" w:cstheme="minorHAnsi"/>
          <w:sz w:val="22"/>
          <w:szCs w:val="22"/>
        </w:rPr>
        <w:t>In most cases, s</w:t>
      </w:r>
      <w:r w:rsidR="000E332F" w:rsidRPr="001F62A4">
        <w:rPr>
          <w:rFonts w:asciiTheme="minorHAnsi" w:hAnsiTheme="minorHAnsi" w:cstheme="minorHAnsi"/>
          <w:sz w:val="22"/>
          <w:szCs w:val="22"/>
        </w:rPr>
        <w:t xml:space="preserve">taff files should be kept for six years after a member of staff </w:t>
      </w:r>
      <w:proofErr w:type="gramStart"/>
      <w:r w:rsidR="000E332F" w:rsidRPr="001F62A4">
        <w:rPr>
          <w:rFonts w:asciiTheme="minorHAnsi" w:hAnsiTheme="minorHAnsi" w:cstheme="minorHAnsi"/>
          <w:sz w:val="22"/>
          <w:szCs w:val="22"/>
        </w:rPr>
        <w:t>leaves</w:t>
      </w:r>
      <w:r>
        <w:rPr>
          <w:rFonts w:asciiTheme="minorHAnsi" w:hAnsiTheme="minorHAnsi" w:cstheme="minorHAnsi"/>
          <w:sz w:val="22"/>
          <w:szCs w:val="22"/>
        </w:rPr>
        <w:t xml:space="preserve">, </w:t>
      </w:r>
      <w:r w:rsidR="000E332F" w:rsidRPr="001F62A4">
        <w:rPr>
          <w:rFonts w:asciiTheme="minorHAnsi" w:hAnsiTheme="minorHAnsi" w:cstheme="minorHAnsi"/>
          <w:sz w:val="22"/>
          <w:szCs w:val="22"/>
        </w:rPr>
        <w:t>in case</w:t>
      </w:r>
      <w:proofErr w:type="gramEnd"/>
      <w:r w:rsidR="000E332F" w:rsidRPr="001F62A4">
        <w:rPr>
          <w:rFonts w:asciiTheme="minorHAnsi" w:hAnsiTheme="minorHAnsi" w:cstheme="minorHAnsi"/>
          <w:sz w:val="22"/>
          <w:szCs w:val="22"/>
        </w:rPr>
        <w:t xml:space="preserve"> any legal process requires them. </w:t>
      </w:r>
      <w:r>
        <w:rPr>
          <w:rFonts w:asciiTheme="minorHAnsi" w:hAnsiTheme="minorHAnsi" w:cstheme="minorHAnsi"/>
          <w:sz w:val="22"/>
          <w:szCs w:val="22"/>
        </w:rPr>
        <w:t>However, if the file contains a record of any safeguarding concerns, the file should be kept</w:t>
      </w:r>
      <w:r w:rsidR="003A6471">
        <w:rPr>
          <w:rFonts w:asciiTheme="minorHAnsi" w:hAnsiTheme="minorHAnsi" w:cstheme="minorHAnsi"/>
          <w:sz w:val="22"/>
          <w:szCs w:val="22"/>
        </w:rPr>
        <w:t xml:space="preserve"> until the person has reached normal pension age or for a period of </w:t>
      </w:r>
      <w:r w:rsidR="00EC62DC">
        <w:rPr>
          <w:rFonts w:asciiTheme="minorHAnsi" w:hAnsiTheme="minorHAnsi" w:cstheme="minorHAnsi"/>
          <w:sz w:val="22"/>
          <w:szCs w:val="22"/>
        </w:rPr>
        <w:t>35</w:t>
      </w:r>
      <w:r w:rsidR="003A6471">
        <w:rPr>
          <w:rFonts w:asciiTheme="minorHAnsi" w:hAnsiTheme="minorHAnsi" w:cstheme="minorHAnsi"/>
          <w:sz w:val="22"/>
          <w:szCs w:val="22"/>
        </w:rPr>
        <w:t xml:space="preserve"> years from the date of the allegation if that is longer. </w:t>
      </w:r>
      <w:r w:rsidR="006C469F">
        <w:rPr>
          <w:rFonts w:asciiTheme="minorHAnsi" w:hAnsiTheme="minorHAnsi" w:cstheme="minorHAnsi"/>
          <w:b/>
          <w:sz w:val="22"/>
          <w:szCs w:val="22"/>
        </w:rPr>
        <w:t>For</w:t>
      </w:r>
      <w:r w:rsidR="00047E92" w:rsidRPr="00047E92">
        <w:rPr>
          <w:rFonts w:asciiTheme="minorHAnsi" w:hAnsiTheme="minorHAnsi" w:cstheme="minorHAnsi"/>
          <w:b/>
          <w:sz w:val="22"/>
          <w:szCs w:val="22"/>
        </w:rPr>
        <w:t xml:space="preserve"> records of safeguarding concerns </w:t>
      </w:r>
      <w:r w:rsidR="006C469F">
        <w:rPr>
          <w:rFonts w:asciiTheme="minorHAnsi" w:hAnsiTheme="minorHAnsi" w:cstheme="minorHAnsi"/>
          <w:b/>
          <w:sz w:val="22"/>
          <w:szCs w:val="22"/>
        </w:rPr>
        <w:t xml:space="preserve">see </w:t>
      </w:r>
      <w:r w:rsidR="00C279AA">
        <w:rPr>
          <w:rFonts w:asciiTheme="minorHAnsi" w:hAnsiTheme="minorHAnsi" w:cstheme="minorHAnsi"/>
          <w:b/>
          <w:sz w:val="22"/>
          <w:szCs w:val="22"/>
        </w:rPr>
        <w:t>‘Record Keeping’ in Section A2</w:t>
      </w:r>
      <w:r w:rsidR="00152F89">
        <w:rPr>
          <w:rFonts w:asciiTheme="minorHAnsi" w:hAnsiTheme="minorHAnsi" w:cstheme="minorHAnsi"/>
          <w:b/>
          <w:sz w:val="22"/>
          <w:szCs w:val="22"/>
        </w:rPr>
        <w:t>.</w:t>
      </w:r>
      <w:r w:rsidR="00047E92">
        <w:rPr>
          <w:rFonts w:asciiTheme="minorHAnsi" w:hAnsiTheme="minorHAnsi" w:cstheme="minorHAnsi"/>
          <w:sz w:val="22"/>
          <w:szCs w:val="22"/>
        </w:rPr>
        <w:t xml:space="preserve"> </w:t>
      </w:r>
      <w:r w:rsidR="000E332F" w:rsidRPr="001F62A4">
        <w:rPr>
          <w:rFonts w:asciiTheme="minorHAnsi" w:hAnsiTheme="minorHAnsi" w:cstheme="minorHAnsi"/>
          <w:sz w:val="22"/>
          <w:szCs w:val="22"/>
        </w:rPr>
        <w:t>A summary staff record (</w:t>
      </w:r>
      <w:proofErr w:type="gramStart"/>
      <w:r w:rsidR="000E332F" w:rsidRPr="001F62A4">
        <w:rPr>
          <w:rFonts w:asciiTheme="minorHAnsi" w:hAnsiTheme="minorHAnsi" w:cstheme="minorHAnsi"/>
          <w:sz w:val="22"/>
          <w:szCs w:val="22"/>
        </w:rPr>
        <w:t>i.e.</w:t>
      </w:r>
      <w:proofErr w:type="gramEnd"/>
      <w:r w:rsidR="000E332F" w:rsidRPr="001F62A4">
        <w:rPr>
          <w:rFonts w:asciiTheme="minorHAnsi" w:hAnsiTheme="minorHAnsi" w:cstheme="minorHAnsi"/>
          <w:sz w:val="22"/>
          <w:szCs w:val="22"/>
        </w:rPr>
        <w:t xml:space="preserve"> period of employment and other basic information, including details of unpaid absences, pension related information, and records relating to an accident or injury at work) should be kept until the member of staff is 72. As a precaution, it is recommended that a SIMS central register report is run </w:t>
      </w:r>
      <w:proofErr w:type="gramStart"/>
      <w:r w:rsidR="000E332F" w:rsidRPr="001F62A4">
        <w:rPr>
          <w:rFonts w:asciiTheme="minorHAnsi" w:hAnsiTheme="minorHAnsi" w:cstheme="minorHAnsi"/>
          <w:sz w:val="22"/>
          <w:szCs w:val="22"/>
        </w:rPr>
        <w:t>annually</w:t>
      </w:r>
      <w:proofErr w:type="gramEnd"/>
      <w:r w:rsidR="000E332F" w:rsidRPr="001F62A4">
        <w:rPr>
          <w:rFonts w:asciiTheme="minorHAnsi" w:hAnsiTheme="minorHAnsi" w:cstheme="minorHAnsi"/>
          <w:sz w:val="22"/>
          <w:szCs w:val="22"/>
        </w:rPr>
        <w:t xml:space="preserve"> and a copy archived.</w:t>
      </w:r>
    </w:p>
    <w:p w14:paraId="31272512" w14:textId="77777777" w:rsidR="000E332F" w:rsidRPr="001F62A4" w:rsidRDefault="000E332F">
      <w:pPr>
        <w:rPr>
          <w:rFonts w:asciiTheme="minorHAnsi" w:hAnsiTheme="minorHAnsi" w:cstheme="minorHAnsi"/>
          <w:sz w:val="22"/>
          <w:szCs w:val="22"/>
        </w:rPr>
      </w:pPr>
    </w:p>
    <w:p w14:paraId="45C5FE94" w14:textId="3E22AB21"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sz w:val="22"/>
          <w:szCs w:val="22"/>
        </w:rPr>
        <w:t xml:space="preserve">As noted above, </w:t>
      </w:r>
      <w:r w:rsidR="0050088F">
        <w:rPr>
          <w:rFonts w:asciiTheme="minorHAnsi" w:hAnsiTheme="minorHAnsi" w:cstheme="minorHAnsi"/>
          <w:sz w:val="22"/>
          <w:szCs w:val="22"/>
        </w:rPr>
        <w:t>UK Visas and Immigration</w:t>
      </w:r>
      <w:r w:rsidR="00152F89">
        <w:rPr>
          <w:rFonts w:asciiTheme="minorHAnsi" w:hAnsiTheme="minorHAnsi" w:cstheme="minorHAnsi"/>
          <w:sz w:val="22"/>
          <w:szCs w:val="22"/>
        </w:rPr>
        <w:t xml:space="preserve"> </w:t>
      </w:r>
      <w:r w:rsidRPr="001F62A4">
        <w:rPr>
          <w:rFonts w:asciiTheme="minorHAnsi" w:hAnsiTheme="minorHAnsi" w:cstheme="minorHAnsi"/>
          <w:sz w:val="22"/>
          <w:szCs w:val="22"/>
        </w:rPr>
        <w:t xml:space="preserve">requires that evidence of the right to work in the UK must be kept securely for the duration of the individual’s employment and for </w:t>
      </w:r>
      <w:r w:rsidR="003D0B7A">
        <w:rPr>
          <w:rFonts w:asciiTheme="minorHAnsi" w:hAnsiTheme="minorHAnsi" w:cstheme="minorHAnsi"/>
          <w:sz w:val="22"/>
          <w:szCs w:val="22"/>
        </w:rPr>
        <w:t xml:space="preserve">at least </w:t>
      </w:r>
      <w:r w:rsidRPr="001F62A4">
        <w:rPr>
          <w:rFonts w:asciiTheme="minorHAnsi" w:hAnsiTheme="minorHAnsi" w:cstheme="minorHAnsi"/>
          <w:sz w:val="22"/>
          <w:szCs w:val="22"/>
        </w:rPr>
        <w:t>a further two years after they leave employment.</w:t>
      </w:r>
    </w:p>
    <w:p w14:paraId="57C441D7" w14:textId="1B5D4F03" w:rsidR="000E332F" w:rsidRDefault="00CA672F">
      <w:pPr>
        <w:jc w:val="both"/>
        <w:rPr>
          <w:rFonts w:asciiTheme="minorHAnsi" w:hAnsiTheme="minorHAnsi" w:cstheme="minorHAnsi"/>
          <w:b/>
          <w:sz w:val="22"/>
          <w:szCs w:val="22"/>
        </w:rPr>
      </w:pPr>
      <w:r>
        <w:rPr>
          <w:rFonts w:asciiTheme="minorHAnsi" w:hAnsiTheme="minorHAnsi" w:cstheme="minorHAnsi"/>
          <w:b/>
          <w:sz w:val="22"/>
          <w:szCs w:val="22"/>
        </w:rPr>
        <w:t xml:space="preserve">  </w:t>
      </w:r>
    </w:p>
    <w:p w14:paraId="65ACF48A" w14:textId="77777777" w:rsidR="00DE662F" w:rsidRPr="001F62A4" w:rsidRDefault="00DE662F">
      <w:pPr>
        <w:jc w:val="both"/>
        <w:rPr>
          <w:rFonts w:asciiTheme="minorHAnsi" w:hAnsiTheme="minorHAnsi" w:cstheme="minorHAnsi"/>
          <w:b/>
          <w:sz w:val="22"/>
          <w:szCs w:val="22"/>
        </w:rPr>
      </w:pPr>
    </w:p>
    <w:p w14:paraId="5CD69CCE" w14:textId="7407080C" w:rsidR="00605DE7" w:rsidRDefault="00605DE7">
      <w:pPr>
        <w:rPr>
          <w:rFonts w:asciiTheme="minorHAnsi" w:hAnsiTheme="minorHAnsi" w:cstheme="minorHAnsi"/>
          <w:b/>
          <w:sz w:val="28"/>
          <w:szCs w:val="28"/>
        </w:rPr>
      </w:pPr>
      <w:bookmarkStart w:id="37" w:name="StaffCategories"/>
      <w:r>
        <w:rPr>
          <w:rFonts w:asciiTheme="minorHAnsi" w:hAnsiTheme="minorHAnsi" w:cstheme="minorHAnsi"/>
          <w:b/>
          <w:sz w:val="28"/>
          <w:szCs w:val="28"/>
        </w:rPr>
        <w:br w:type="page"/>
      </w:r>
    </w:p>
    <w:p w14:paraId="1F1EB949" w14:textId="10C7D22C" w:rsidR="000E332F" w:rsidRPr="001F62A4" w:rsidRDefault="000E332F">
      <w:pPr>
        <w:jc w:val="both"/>
        <w:rPr>
          <w:rFonts w:asciiTheme="minorHAnsi" w:hAnsiTheme="minorHAnsi" w:cstheme="minorHAnsi"/>
          <w:b/>
          <w:sz w:val="28"/>
          <w:szCs w:val="28"/>
        </w:rPr>
      </w:pPr>
      <w:r w:rsidRPr="001F62A4">
        <w:rPr>
          <w:rFonts w:asciiTheme="minorHAnsi" w:hAnsiTheme="minorHAnsi" w:cstheme="minorHAnsi"/>
          <w:b/>
          <w:sz w:val="28"/>
          <w:szCs w:val="28"/>
        </w:rPr>
        <w:lastRenderedPageBreak/>
        <w:t>Specific categories of staff</w:t>
      </w:r>
      <w:r w:rsidR="00995168">
        <w:rPr>
          <w:rFonts w:asciiTheme="minorHAnsi" w:hAnsiTheme="minorHAnsi" w:cstheme="minorHAnsi"/>
          <w:b/>
          <w:sz w:val="28"/>
          <w:szCs w:val="28"/>
        </w:rPr>
        <w:t xml:space="preserve">, </w:t>
      </w:r>
      <w:proofErr w:type="gramStart"/>
      <w:r w:rsidR="00995168">
        <w:rPr>
          <w:rFonts w:asciiTheme="minorHAnsi" w:hAnsiTheme="minorHAnsi" w:cstheme="minorHAnsi"/>
          <w:b/>
          <w:sz w:val="28"/>
          <w:szCs w:val="28"/>
        </w:rPr>
        <w:t>workers</w:t>
      </w:r>
      <w:proofErr w:type="gramEnd"/>
      <w:r w:rsidR="00995168">
        <w:rPr>
          <w:rFonts w:asciiTheme="minorHAnsi" w:hAnsiTheme="minorHAnsi" w:cstheme="minorHAnsi"/>
          <w:b/>
          <w:sz w:val="28"/>
          <w:szCs w:val="28"/>
        </w:rPr>
        <w:t xml:space="preserve"> and volunteers</w:t>
      </w:r>
    </w:p>
    <w:bookmarkEnd w:id="37"/>
    <w:p w14:paraId="78B6F9BC" w14:textId="77777777" w:rsidR="000E332F" w:rsidRPr="001F62A4" w:rsidRDefault="000E332F">
      <w:pPr>
        <w:jc w:val="both"/>
        <w:rPr>
          <w:rFonts w:asciiTheme="minorHAnsi" w:hAnsiTheme="minorHAnsi" w:cstheme="minorHAnsi"/>
          <w:b/>
          <w:sz w:val="22"/>
          <w:szCs w:val="22"/>
        </w:rPr>
      </w:pPr>
    </w:p>
    <w:p w14:paraId="1E97A7CC" w14:textId="77777777" w:rsidR="000E332F" w:rsidRPr="001F62A4" w:rsidRDefault="008D170B">
      <w:pPr>
        <w:jc w:val="both"/>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taff</w:t>
      </w:r>
      <w:r>
        <w:rPr>
          <w:rFonts w:asciiTheme="minorHAnsi" w:hAnsiTheme="minorHAnsi" w:cstheme="minorHAnsi"/>
          <w:b/>
          <w:sz w:val="22"/>
          <w:szCs w:val="22"/>
        </w:rPr>
        <w:t xml:space="preserve"> who are permanently employed</w:t>
      </w:r>
    </w:p>
    <w:p w14:paraId="3B0CF262"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Schools should complete all the required recruitment checks as detailed in this section. For further information refer to GDST Guidance on Recruitment and Selection on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p>
    <w:p w14:paraId="7ABB790F" w14:textId="77777777" w:rsidR="007710C7" w:rsidRDefault="007710C7" w:rsidP="000E332F">
      <w:pPr>
        <w:rPr>
          <w:rFonts w:asciiTheme="minorHAnsi" w:hAnsiTheme="minorHAnsi" w:cstheme="minorHAnsi"/>
          <w:sz w:val="22"/>
          <w:szCs w:val="22"/>
        </w:rPr>
      </w:pPr>
    </w:p>
    <w:p w14:paraId="05201E07" w14:textId="77777777" w:rsidR="007710C7" w:rsidRPr="00E36912" w:rsidRDefault="00DF6688" w:rsidP="000E332F">
      <w:pPr>
        <w:rPr>
          <w:rFonts w:asciiTheme="minorHAnsi" w:hAnsiTheme="minorHAnsi" w:cstheme="minorHAnsi"/>
          <w:b/>
          <w:sz w:val="22"/>
          <w:szCs w:val="22"/>
        </w:rPr>
      </w:pPr>
      <w:r w:rsidRPr="00E36912">
        <w:rPr>
          <w:rFonts w:asciiTheme="minorHAnsi" w:hAnsiTheme="minorHAnsi" w:cstheme="minorHAnsi"/>
          <w:b/>
          <w:sz w:val="22"/>
          <w:szCs w:val="22"/>
        </w:rPr>
        <w:t>Staff transferring between Trust schools</w:t>
      </w:r>
      <w:r w:rsidR="00995168">
        <w:rPr>
          <w:rFonts w:asciiTheme="minorHAnsi" w:hAnsiTheme="minorHAnsi" w:cstheme="minorHAnsi"/>
          <w:b/>
          <w:sz w:val="22"/>
          <w:szCs w:val="22"/>
        </w:rPr>
        <w:t xml:space="preserve"> or between a school and Trust Office</w:t>
      </w:r>
    </w:p>
    <w:p w14:paraId="3C2CA379" w14:textId="6E97D9EB" w:rsidR="007710C7" w:rsidRDefault="007710C7" w:rsidP="000E332F">
      <w:pPr>
        <w:rPr>
          <w:rFonts w:asciiTheme="minorHAnsi" w:hAnsiTheme="minorHAnsi" w:cstheme="minorHAnsi"/>
          <w:sz w:val="22"/>
          <w:szCs w:val="22"/>
        </w:rPr>
      </w:pPr>
      <w:r>
        <w:rPr>
          <w:rFonts w:asciiTheme="minorHAnsi" w:hAnsiTheme="minorHAnsi" w:cstheme="minorHAnsi"/>
          <w:sz w:val="22"/>
          <w:szCs w:val="22"/>
        </w:rPr>
        <w:t xml:space="preserve">Since the GDST is one employer, certain checks do not need to be </w:t>
      </w:r>
      <w:r w:rsidR="00B50698">
        <w:rPr>
          <w:rFonts w:asciiTheme="minorHAnsi" w:hAnsiTheme="minorHAnsi" w:cstheme="minorHAnsi"/>
          <w:sz w:val="22"/>
          <w:szCs w:val="22"/>
        </w:rPr>
        <w:t xml:space="preserve">repeated if an employee </w:t>
      </w:r>
      <w:r>
        <w:rPr>
          <w:rFonts w:asciiTheme="minorHAnsi" w:hAnsiTheme="minorHAnsi" w:cstheme="minorHAnsi"/>
          <w:sz w:val="22"/>
          <w:szCs w:val="22"/>
        </w:rPr>
        <w:t>transfers from one Trust school to another</w:t>
      </w:r>
      <w:r w:rsidR="008D170B">
        <w:rPr>
          <w:rFonts w:asciiTheme="minorHAnsi" w:hAnsiTheme="minorHAnsi" w:cstheme="minorHAnsi"/>
          <w:sz w:val="22"/>
          <w:szCs w:val="22"/>
        </w:rPr>
        <w:t xml:space="preserve">, or between a school and Trust Office </w:t>
      </w:r>
      <w:proofErr w:type="gramStart"/>
      <w:r w:rsidR="008D170B">
        <w:rPr>
          <w:rFonts w:asciiTheme="minorHAnsi" w:hAnsiTheme="minorHAnsi" w:cstheme="minorHAnsi"/>
          <w:sz w:val="22"/>
          <w:szCs w:val="22"/>
        </w:rPr>
        <w:t>as long as</w:t>
      </w:r>
      <w:proofErr w:type="gramEnd"/>
      <w:r w:rsidR="008D170B">
        <w:rPr>
          <w:rFonts w:asciiTheme="minorHAnsi" w:hAnsiTheme="minorHAnsi" w:cstheme="minorHAnsi"/>
          <w:sz w:val="22"/>
          <w:szCs w:val="22"/>
        </w:rPr>
        <w:t xml:space="preserve"> there is no break in service. </w:t>
      </w:r>
      <w:r w:rsidR="00AB7225">
        <w:rPr>
          <w:rFonts w:asciiTheme="minorHAnsi" w:hAnsiTheme="minorHAnsi" w:cstheme="minorHAnsi"/>
          <w:sz w:val="22"/>
          <w:szCs w:val="22"/>
        </w:rPr>
        <w:t xml:space="preserve">This includes </w:t>
      </w:r>
      <w:proofErr w:type="spellStart"/>
      <w:r w:rsidR="005D7402">
        <w:rPr>
          <w:rFonts w:asciiTheme="minorHAnsi" w:hAnsiTheme="minorHAnsi" w:cstheme="minorHAnsi"/>
          <w:sz w:val="22"/>
          <w:szCs w:val="22"/>
        </w:rPr>
        <w:t>self employed</w:t>
      </w:r>
      <w:proofErr w:type="spellEnd"/>
      <w:r w:rsidR="005D7402">
        <w:rPr>
          <w:rFonts w:asciiTheme="minorHAnsi" w:hAnsiTheme="minorHAnsi" w:cstheme="minorHAnsi"/>
          <w:sz w:val="22"/>
          <w:szCs w:val="22"/>
        </w:rPr>
        <w:t xml:space="preserve"> individuals</w:t>
      </w:r>
      <w:r w:rsidR="00AB7225">
        <w:rPr>
          <w:rFonts w:asciiTheme="minorHAnsi" w:hAnsiTheme="minorHAnsi" w:cstheme="minorHAnsi"/>
          <w:sz w:val="22"/>
          <w:szCs w:val="22"/>
        </w:rPr>
        <w:t xml:space="preserve"> who are engaged by the GDST on the behalf of the school. </w:t>
      </w:r>
      <w:proofErr w:type="gramStart"/>
      <w:r w:rsidR="00AB7225">
        <w:rPr>
          <w:rFonts w:asciiTheme="minorHAnsi" w:hAnsiTheme="minorHAnsi" w:cstheme="minorHAnsi"/>
          <w:sz w:val="22"/>
          <w:szCs w:val="22"/>
        </w:rPr>
        <w:t>However</w:t>
      </w:r>
      <w:proofErr w:type="gramEnd"/>
      <w:r w:rsidR="00AB7225">
        <w:rPr>
          <w:rFonts w:asciiTheme="minorHAnsi" w:hAnsiTheme="minorHAnsi" w:cstheme="minorHAnsi"/>
          <w:sz w:val="22"/>
          <w:szCs w:val="22"/>
        </w:rPr>
        <w:t xml:space="preserve"> it </w:t>
      </w:r>
      <w:r w:rsidR="008D170B">
        <w:rPr>
          <w:rFonts w:asciiTheme="minorHAnsi" w:hAnsiTheme="minorHAnsi" w:cstheme="minorHAnsi"/>
          <w:sz w:val="22"/>
          <w:szCs w:val="22"/>
        </w:rPr>
        <w:t xml:space="preserve">does </w:t>
      </w:r>
      <w:r w:rsidR="00DF6688" w:rsidRPr="00E36912">
        <w:rPr>
          <w:rFonts w:asciiTheme="minorHAnsi" w:hAnsiTheme="minorHAnsi" w:cstheme="minorHAnsi"/>
          <w:b/>
          <w:sz w:val="22"/>
          <w:szCs w:val="22"/>
        </w:rPr>
        <w:t>not</w:t>
      </w:r>
      <w:r w:rsidR="008D170B">
        <w:rPr>
          <w:rFonts w:asciiTheme="minorHAnsi" w:hAnsiTheme="minorHAnsi" w:cstheme="minorHAnsi"/>
          <w:sz w:val="22"/>
          <w:szCs w:val="22"/>
        </w:rPr>
        <w:t xml:space="preserve"> </w:t>
      </w:r>
      <w:r w:rsidR="00AB7225">
        <w:rPr>
          <w:rFonts w:asciiTheme="minorHAnsi" w:hAnsiTheme="minorHAnsi" w:cstheme="minorHAnsi"/>
          <w:sz w:val="22"/>
          <w:szCs w:val="22"/>
        </w:rPr>
        <w:t xml:space="preserve">apply to </w:t>
      </w:r>
      <w:r w:rsidR="008D170B">
        <w:rPr>
          <w:rFonts w:asciiTheme="minorHAnsi" w:hAnsiTheme="minorHAnsi" w:cstheme="minorHAnsi"/>
          <w:sz w:val="22"/>
          <w:szCs w:val="22"/>
        </w:rPr>
        <w:t xml:space="preserve">the Academies as the </w:t>
      </w:r>
      <w:r w:rsidR="0050088F">
        <w:rPr>
          <w:rFonts w:asciiTheme="minorHAnsi" w:hAnsiTheme="minorHAnsi" w:cstheme="minorHAnsi"/>
          <w:sz w:val="22"/>
          <w:szCs w:val="22"/>
        </w:rPr>
        <w:t xml:space="preserve">GDST </w:t>
      </w:r>
      <w:r w:rsidR="008D170B">
        <w:rPr>
          <w:rFonts w:asciiTheme="minorHAnsi" w:hAnsiTheme="minorHAnsi" w:cstheme="minorHAnsi"/>
          <w:sz w:val="22"/>
          <w:szCs w:val="22"/>
        </w:rPr>
        <w:t>Academy Trust is a separate employer</w:t>
      </w:r>
      <w:r>
        <w:rPr>
          <w:rFonts w:asciiTheme="minorHAnsi" w:hAnsiTheme="minorHAnsi" w:cstheme="minorHAnsi"/>
          <w:sz w:val="22"/>
          <w:szCs w:val="22"/>
        </w:rPr>
        <w:t xml:space="preserve">. </w:t>
      </w:r>
      <w:r w:rsidR="00AB7225">
        <w:rPr>
          <w:rFonts w:asciiTheme="minorHAnsi" w:hAnsiTheme="minorHAnsi" w:cstheme="minorHAnsi"/>
          <w:sz w:val="22"/>
          <w:szCs w:val="22"/>
        </w:rPr>
        <w:t>If a transfer takes place</w:t>
      </w:r>
      <w:r>
        <w:rPr>
          <w:rFonts w:asciiTheme="minorHAnsi" w:hAnsiTheme="minorHAnsi" w:cstheme="minorHAnsi"/>
          <w:sz w:val="22"/>
          <w:szCs w:val="22"/>
        </w:rPr>
        <w:t xml:space="preserve"> the employment file of the member of staff should be </w:t>
      </w:r>
      <w:r w:rsidR="00AB7225">
        <w:rPr>
          <w:rFonts w:asciiTheme="minorHAnsi" w:hAnsiTheme="minorHAnsi" w:cstheme="minorHAnsi"/>
          <w:sz w:val="22"/>
          <w:szCs w:val="22"/>
        </w:rPr>
        <w:t xml:space="preserve">sent </w:t>
      </w:r>
      <w:r w:rsidR="008D170B">
        <w:rPr>
          <w:rFonts w:asciiTheme="minorHAnsi" w:hAnsiTheme="minorHAnsi" w:cstheme="minorHAnsi"/>
          <w:sz w:val="22"/>
          <w:szCs w:val="22"/>
        </w:rPr>
        <w:t>securely</w:t>
      </w:r>
      <w:r>
        <w:rPr>
          <w:rFonts w:asciiTheme="minorHAnsi" w:hAnsiTheme="minorHAnsi" w:cstheme="minorHAnsi"/>
          <w:sz w:val="22"/>
          <w:szCs w:val="22"/>
        </w:rPr>
        <w:t xml:space="preserve"> to the new school</w:t>
      </w:r>
      <w:r w:rsidR="008D170B">
        <w:rPr>
          <w:rFonts w:asciiTheme="minorHAnsi" w:hAnsiTheme="minorHAnsi" w:cstheme="minorHAnsi"/>
          <w:sz w:val="22"/>
          <w:szCs w:val="22"/>
        </w:rPr>
        <w:t xml:space="preserve"> or Trust Office</w:t>
      </w:r>
      <w:r>
        <w:rPr>
          <w:rFonts w:asciiTheme="minorHAnsi" w:hAnsiTheme="minorHAnsi" w:cstheme="minorHAnsi"/>
          <w:sz w:val="22"/>
          <w:szCs w:val="22"/>
        </w:rPr>
        <w:t>, including all evidence of pre-employment checks</w:t>
      </w:r>
      <w:r w:rsidR="00662C95">
        <w:rPr>
          <w:rFonts w:asciiTheme="minorHAnsi" w:hAnsiTheme="minorHAnsi" w:cstheme="minorHAnsi"/>
          <w:sz w:val="22"/>
          <w:szCs w:val="22"/>
        </w:rPr>
        <w:t xml:space="preserve">. Dates on the </w:t>
      </w:r>
      <w:r w:rsidR="008D170B">
        <w:rPr>
          <w:rFonts w:asciiTheme="minorHAnsi" w:hAnsiTheme="minorHAnsi" w:cstheme="minorHAnsi"/>
          <w:sz w:val="22"/>
          <w:szCs w:val="22"/>
        </w:rPr>
        <w:t xml:space="preserve">school’s </w:t>
      </w:r>
      <w:r w:rsidR="00662C95">
        <w:rPr>
          <w:rFonts w:asciiTheme="minorHAnsi" w:hAnsiTheme="minorHAnsi" w:cstheme="minorHAnsi"/>
          <w:sz w:val="22"/>
          <w:szCs w:val="22"/>
        </w:rPr>
        <w:t xml:space="preserve">SCR </w:t>
      </w:r>
      <w:r>
        <w:rPr>
          <w:rFonts w:asciiTheme="minorHAnsi" w:hAnsiTheme="minorHAnsi" w:cstheme="minorHAnsi"/>
          <w:sz w:val="22"/>
          <w:szCs w:val="22"/>
        </w:rPr>
        <w:t>can also be transferred</w:t>
      </w:r>
      <w:r w:rsidR="002A4FDE">
        <w:rPr>
          <w:rFonts w:asciiTheme="minorHAnsi" w:hAnsiTheme="minorHAnsi" w:cstheme="minorHAnsi"/>
          <w:sz w:val="22"/>
          <w:szCs w:val="22"/>
        </w:rPr>
        <w:t xml:space="preserve"> to the new</w:t>
      </w:r>
      <w:r w:rsidR="008D170B">
        <w:rPr>
          <w:rFonts w:asciiTheme="minorHAnsi" w:hAnsiTheme="minorHAnsi" w:cstheme="minorHAnsi"/>
          <w:sz w:val="22"/>
          <w:szCs w:val="22"/>
        </w:rPr>
        <w:t xml:space="preserve"> school</w:t>
      </w:r>
      <w:r>
        <w:rPr>
          <w:rFonts w:asciiTheme="minorHAnsi" w:hAnsiTheme="minorHAnsi" w:cstheme="minorHAnsi"/>
          <w:sz w:val="22"/>
          <w:szCs w:val="22"/>
        </w:rPr>
        <w:t xml:space="preserve">, but a note should be added to explain </w:t>
      </w:r>
      <w:r w:rsidR="00B50698">
        <w:rPr>
          <w:rFonts w:asciiTheme="minorHAnsi" w:hAnsiTheme="minorHAnsi" w:cstheme="minorHAnsi"/>
          <w:sz w:val="22"/>
          <w:szCs w:val="22"/>
        </w:rPr>
        <w:t xml:space="preserve">those </w:t>
      </w:r>
      <w:r>
        <w:rPr>
          <w:rFonts w:asciiTheme="minorHAnsi" w:hAnsiTheme="minorHAnsi" w:cstheme="minorHAnsi"/>
          <w:sz w:val="22"/>
          <w:szCs w:val="22"/>
        </w:rPr>
        <w:t>dates which will therefore appear out of line with the start date</w:t>
      </w:r>
      <w:r w:rsidR="008D170B">
        <w:rPr>
          <w:rFonts w:asciiTheme="minorHAnsi" w:hAnsiTheme="minorHAnsi" w:cstheme="minorHAnsi"/>
          <w:sz w:val="22"/>
          <w:szCs w:val="22"/>
        </w:rPr>
        <w:t xml:space="preserve"> at the new school</w:t>
      </w:r>
      <w:r>
        <w:rPr>
          <w:rFonts w:asciiTheme="minorHAnsi" w:hAnsiTheme="minorHAnsi" w:cstheme="minorHAnsi"/>
          <w:sz w:val="22"/>
          <w:szCs w:val="22"/>
        </w:rPr>
        <w:t>.</w:t>
      </w:r>
    </w:p>
    <w:p w14:paraId="178823E3" w14:textId="77777777" w:rsidR="00B50698" w:rsidRDefault="00B50698" w:rsidP="000E332F">
      <w:pPr>
        <w:rPr>
          <w:rFonts w:asciiTheme="minorHAnsi" w:hAnsiTheme="minorHAnsi" w:cstheme="minorHAnsi"/>
          <w:sz w:val="22"/>
          <w:szCs w:val="22"/>
        </w:rPr>
      </w:pPr>
    </w:p>
    <w:p w14:paraId="5CD58784"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Additional checks</w:t>
      </w:r>
      <w:r w:rsidR="00D040BC">
        <w:rPr>
          <w:rFonts w:asciiTheme="minorHAnsi" w:hAnsiTheme="minorHAnsi" w:cstheme="minorHAnsi"/>
          <w:sz w:val="22"/>
          <w:szCs w:val="22"/>
        </w:rPr>
        <w:t xml:space="preserve"> (</w:t>
      </w:r>
      <w:proofErr w:type="gramStart"/>
      <w:r w:rsidR="00D040BC">
        <w:rPr>
          <w:rFonts w:asciiTheme="minorHAnsi" w:hAnsiTheme="minorHAnsi" w:cstheme="minorHAnsi"/>
          <w:sz w:val="22"/>
          <w:szCs w:val="22"/>
        </w:rPr>
        <w:t>e.g.</w:t>
      </w:r>
      <w:proofErr w:type="gramEnd"/>
      <w:r w:rsidR="00D040BC">
        <w:rPr>
          <w:rFonts w:asciiTheme="minorHAnsi" w:hAnsiTheme="minorHAnsi" w:cstheme="minorHAnsi"/>
          <w:sz w:val="22"/>
          <w:szCs w:val="22"/>
        </w:rPr>
        <w:t xml:space="preserve"> prohibition from management, childcare disqualification)</w:t>
      </w:r>
      <w:r>
        <w:rPr>
          <w:rFonts w:asciiTheme="minorHAnsi" w:hAnsiTheme="minorHAnsi" w:cstheme="minorHAnsi"/>
          <w:sz w:val="22"/>
          <w:szCs w:val="22"/>
        </w:rPr>
        <w:t xml:space="preserve"> may of course be </w:t>
      </w:r>
      <w:r w:rsidR="00D040BC">
        <w:rPr>
          <w:rFonts w:asciiTheme="minorHAnsi" w:hAnsiTheme="minorHAnsi" w:cstheme="minorHAnsi"/>
          <w:sz w:val="22"/>
          <w:szCs w:val="22"/>
        </w:rPr>
        <w:t>needed</w:t>
      </w:r>
      <w:r w:rsidR="0035292A">
        <w:rPr>
          <w:rFonts w:asciiTheme="minorHAnsi" w:hAnsiTheme="minorHAnsi" w:cstheme="minorHAnsi"/>
          <w:sz w:val="22"/>
          <w:szCs w:val="22"/>
        </w:rPr>
        <w:t xml:space="preserve"> </w:t>
      </w:r>
      <w:r w:rsidR="00B50698">
        <w:rPr>
          <w:rFonts w:asciiTheme="minorHAnsi" w:hAnsiTheme="minorHAnsi" w:cstheme="minorHAnsi"/>
          <w:sz w:val="22"/>
          <w:szCs w:val="22"/>
        </w:rPr>
        <w:t xml:space="preserve">if the member of staff is moving to a new post </w:t>
      </w:r>
      <w:r w:rsidR="00D040BC">
        <w:rPr>
          <w:rFonts w:asciiTheme="minorHAnsi" w:hAnsiTheme="minorHAnsi" w:cstheme="minorHAnsi"/>
          <w:sz w:val="22"/>
          <w:szCs w:val="22"/>
        </w:rPr>
        <w:t xml:space="preserve">requiring employment checks which were not relevant to their previous position. </w:t>
      </w:r>
      <w:r w:rsidR="008D170B">
        <w:rPr>
          <w:rFonts w:asciiTheme="minorHAnsi" w:hAnsiTheme="minorHAnsi" w:cstheme="minorHAnsi"/>
          <w:sz w:val="22"/>
          <w:szCs w:val="22"/>
        </w:rPr>
        <w:t xml:space="preserve">As part of the internal appointment process, schools should review the required checks to see what needs to be done. This might be particularly applicable for staff taking on greater responsibilities or for Trust Office staff transferring to a school. </w:t>
      </w:r>
    </w:p>
    <w:p w14:paraId="06BCBACF" w14:textId="538F7754" w:rsidR="007710C7" w:rsidRDefault="007710C7" w:rsidP="000E332F">
      <w:pPr>
        <w:rPr>
          <w:rFonts w:asciiTheme="minorHAnsi" w:hAnsiTheme="minorHAnsi" w:cstheme="minorHAnsi"/>
          <w:sz w:val="22"/>
          <w:szCs w:val="22"/>
        </w:rPr>
      </w:pPr>
    </w:p>
    <w:p w14:paraId="41E1C116" w14:textId="77777777" w:rsidR="005A2FFE" w:rsidRDefault="005A2FFE" w:rsidP="000E332F">
      <w:pPr>
        <w:rPr>
          <w:rFonts w:asciiTheme="minorHAnsi" w:hAnsiTheme="minorHAnsi" w:cstheme="minorHAnsi"/>
          <w:sz w:val="22"/>
          <w:szCs w:val="22"/>
        </w:rPr>
      </w:pPr>
    </w:p>
    <w:tbl>
      <w:tblPr>
        <w:tblStyle w:val="TableGrid"/>
        <w:tblW w:w="0" w:type="auto"/>
        <w:tblInd w:w="675" w:type="dxa"/>
        <w:tblLook w:val="04A0" w:firstRow="1" w:lastRow="0" w:firstColumn="1" w:lastColumn="0" w:noHBand="0" w:noVBand="1"/>
      </w:tblPr>
      <w:tblGrid>
        <w:gridCol w:w="4252"/>
        <w:gridCol w:w="4112"/>
      </w:tblGrid>
      <w:tr w:rsidR="007710C7" w14:paraId="36EAC97C" w14:textId="77777777" w:rsidTr="00E36912">
        <w:tc>
          <w:tcPr>
            <w:tcW w:w="4252" w:type="dxa"/>
          </w:tcPr>
          <w:p w14:paraId="1157413D"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may be transferred</w:t>
            </w:r>
          </w:p>
        </w:tc>
        <w:tc>
          <w:tcPr>
            <w:tcW w:w="4112" w:type="dxa"/>
          </w:tcPr>
          <w:p w14:paraId="5B6E70D0"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should be redone</w:t>
            </w:r>
          </w:p>
        </w:tc>
      </w:tr>
      <w:tr w:rsidR="007710C7" w14:paraId="78137656" w14:textId="77777777" w:rsidTr="00E36912">
        <w:trPr>
          <w:trHeight w:val="841"/>
        </w:trPr>
        <w:tc>
          <w:tcPr>
            <w:tcW w:w="4252" w:type="dxa"/>
          </w:tcPr>
          <w:p w14:paraId="68405F6E"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DBS (</w:t>
            </w:r>
            <w:r w:rsidR="00D040BC">
              <w:rPr>
                <w:rFonts w:asciiTheme="minorHAnsi" w:hAnsiTheme="minorHAnsi" w:cstheme="minorHAnsi"/>
                <w:sz w:val="22"/>
                <w:szCs w:val="22"/>
              </w:rPr>
              <w:t>including</w:t>
            </w:r>
            <w:r w:rsidRPr="00E36912">
              <w:rPr>
                <w:rFonts w:asciiTheme="minorHAnsi" w:hAnsiTheme="minorHAnsi" w:cstheme="minorHAnsi"/>
                <w:sz w:val="22"/>
                <w:szCs w:val="22"/>
              </w:rPr>
              <w:t xml:space="preserve"> barred list check)</w:t>
            </w:r>
            <w:r w:rsidR="00B50698">
              <w:rPr>
                <w:rStyle w:val="FootnoteReference"/>
                <w:rFonts w:asciiTheme="minorHAnsi" w:hAnsiTheme="minorHAnsi"/>
                <w:sz w:val="22"/>
                <w:szCs w:val="22"/>
              </w:rPr>
              <w:footnoteReference w:id="34"/>
            </w:r>
          </w:p>
          <w:p w14:paraId="0899E072" w14:textId="77777777" w:rsidR="00662C95"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Prohibition from teachin</w:t>
            </w:r>
            <w:r w:rsidR="00662C95" w:rsidRPr="00662C95">
              <w:rPr>
                <w:rFonts w:asciiTheme="minorHAnsi" w:hAnsiTheme="minorHAnsi" w:cstheme="minorHAnsi"/>
                <w:sz w:val="22"/>
                <w:szCs w:val="22"/>
              </w:rPr>
              <w:t>g</w:t>
            </w:r>
          </w:p>
          <w:p w14:paraId="124434F5"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 xml:space="preserve">Prohibition from management </w:t>
            </w:r>
          </w:p>
          <w:p w14:paraId="5DB04FAD"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Right to work in the UK</w:t>
            </w:r>
          </w:p>
          <w:p w14:paraId="4FED9449" w14:textId="77777777" w:rsidR="005F0EC1" w:rsidRDefault="005F0EC1" w:rsidP="000E332F">
            <w:pPr>
              <w:rPr>
                <w:rFonts w:asciiTheme="minorHAnsi" w:hAnsiTheme="minorHAnsi" w:cstheme="minorHAnsi"/>
                <w:sz w:val="22"/>
                <w:szCs w:val="22"/>
              </w:rPr>
            </w:pPr>
            <w:r w:rsidRPr="002C641C">
              <w:rPr>
                <w:rFonts w:asciiTheme="minorHAnsi" w:hAnsiTheme="minorHAnsi" w:cstheme="minorHAnsi"/>
                <w:sz w:val="22"/>
                <w:szCs w:val="22"/>
              </w:rPr>
              <w:t>Qualifications</w:t>
            </w:r>
          </w:p>
          <w:p w14:paraId="685E98B2" w14:textId="77777777" w:rsidR="00662C95" w:rsidRDefault="005F0EC1" w:rsidP="000E332F">
            <w:pPr>
              <w:rPr>
                <w:rFonts w:asciiTheme="minorHAnsi" w:hAnsiTheme="minorHAnsi" w:cstheme="minorHAnsi"/>
                <w:sz w:val="22"/>
                <w:szCs w:val="22"/>
              </w:rPr>
            </w:pPr>
            <w:r>
              <w:rPr>
                <w:rFonts w:asciiTheme="minorHAnsi" w:hAnsiTheme="minorHAnsi" w:cstheme="minorHAnsi"/>
                <w:sz w:val="22"/>
                <w:szCs w:val="22"/>
              </w:rPr>
              <w:t>Previous employment history</w:t>
            </w:r>
          </w:p>
          <w:p w14:paraId="1014DF40"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Medical declaration/form</w:t>
            </w:r>
            <w:r w:rsidR="00D040BC">
              <w:rPr>
                <w:rStyle w:val="FootnoteReference"/>
                <w:rFonts w:asciiTheme="minorHAnsi" w:hAnsiTheme="minorHAnsi"/>
                <w:sz w:val="22"/>
                <w:szCs w:val="22"/>
              </w:rPr>
              <w:footnoteReference w:id="35"/>
            </w:r>
          </w:p>
          <w:p w14:paraId="0BC55406" w14:textId="77777777" w:rsidR="0035292A" w:rsidRPr="00E36912" w:rsidRDefault="0035292A">
            <w:pPr>
              <w:rPr>
                <w:rFonts w:asciiTheme="minorHAnsi" w:hAnsiTheme="minorHAnsi" w:cstheme="minorHAnsi"/>
                <w:sz w:val="22"/>
                <w:szCs w:val="22"/>
              </w:rPr>
            </w:pPr>
            <w:r>
              <w:rPr>
                <w:rFonts w:asciiTheme="minorHAnsi" w:hAnsiTheme="minorHAnsi" w:cstheme="minorHAnsi"/>
                <w:sz w:val="22"/>
                <w:szCs w:val="22"/>
              </w:rPr>
              <w:t>C</w:t>
            </w:r>
            <w:r w:rsidR="00B50698">
              <w:rPr>
                <w:rFonts w:asciiTheme="minorHAnsi" w:hAnsiTheme="minorHAnsi" w:cstheme="minorHAnsi"/>
                <w:sz w:val="22"/>
                <w:szCs w:val="22"/>
              </w:rPr>
              <w:t>hildcare disqualification</w:t>
            </w:r>
          </w:p>
        </w:tc>
        <w:tc>
          <w:tcPr>
            <w:tcW w:w="4112" w:type="dxa"/>
          </w:tcPr>
          <w:p w14:paraId="2C351F61"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Identity</w:t>
            </w:r>
          </w:p>
          <w:p w14:paraId="0D01A4BB" w14:textId="77777777" w:rsidR="005F0EC1" w:rsidRDefault="005F0EC1" w:rsidP="000E332F">
            <w:pPr>
              <w:rPr>
                <w:rFonts w:asciiTheme="minorHAnsi" w:hAnsiTheme="minorHAnsi" w:cstheme="minorHAnsi"/>
                <w:sz w:val="22"/>
                <w:szCs w:val="22"/>
              </w:rPr>
            </w:pPr>
            <w:r>
              <w:rPr>
                <w:rFonts w:asciiTheme="minorHAnsi" w:hAnsiTheme="minorHAnsi" w:cstheme="minorHAnsi"/>
                <w:sz w:val="22"/>
                <w:szCs w:val="22"/>
              </w:rPr>
              <w:t>References</w:t>
            </w:r>
          </w:p>
          <w:p w14:paraId="13196145" w14:textId="77777777" w:rsidR="005F0EC1" w:rsidRPr="00E36912" w:rsidRDefault="005F0EC1" w:rsidP="000E332F">
            <w:pPr>
              <w:rPr>
                <w:rFonts w:asciiTheme="minorHAnsi" w:hAnsiTheme="minorHAnsi" w:cstheme="minorHAnsi"/>
                <w:sz w:val="22"/>
                <w:szCs w:val="22"/>
              </w:rPr>
            </w:pPr>
          </w:p>
          <w:p w14:paraId="4FB5448B" w14:textId="77777777" w:rsidR="007710C7" w:rsidRPr="00E36912" w:rsidRDefault="007710C7" w:rsidP="000E332F">
            <w:pPr>
              <w:rPr>
                <w:rFonts w:asciiTheme="minorHAnsi" w:hAnsiTheme="minorHAnsi" w:cstheme="minorHAnsi"/>
                <w:sz w:val="22"/>
                <w:szCs w:val="22"/>
              </w:rPr>
            </w:pPr>
          </w:p>
        </w:tc>
      </w:tr>
    </w:tbl>
    <w:p w14:paraId="1DAFCC63" w14:textId="77777777" w:rsidR="007710C7" w:rsidRPr="001F62A4" w:rsidRDefault="007710C7" w:rsidP="000E332F">
      <w:pPr>
        <w:rPr>
          <w:rFonts w:asciiTheme="minorHAnsi" w:hAnsiTheme="minorHAnsi" w:cstheme="minorHAnsi"/>
          <w:b/>
          <w:sz w:val="22"/>
          <w:szCs w:val="22"/>
        </w:rPr>
      </w:pPr>
    </w:p>
    <w:p w14:paraId="7C40B147" w14:textId="77777777" w:rsidR="000E332F" w:rsidRPr="003D2AA8" w:rsidRDefault="000E332F">
      <w:pPr>
        <w:jc w:val="both"/>
        <w:rPr>
          <w:rFonts w:asciiTheme="minorHAnsi" w:hAnsiTheme="minorHAnsi" w:cstheme="minorHAnsi"/>
          <w:b/>
          <w:sz w:val="22"/>
          <w:szCs w:val="22"/>
        </w:rPr>
      </w:pPr>
    </w:p>
    <w:p w14:paraId="58DDDD4A" w14:textId="77777777" w:rsidR="003D2AA8" w:rsidRPr="003D2AA8" w:rsidRDefault="00C00BFD" w:rsidP="003D2AA8">
      <w:pPr>
        <w:jc w:val="both"/>
        <w:rPr>
          <w:rFonts w:asciiTheme="minorHAnsi" w:hAnsiTheme="minorHAnsi" w:cstheme="minorHAnsi"/>
          <w:b/>
          <w:sz w:val="22"/>
          <w:szCs w:val="22"/>
        </w:rPr>
      </w:pPr>
      <w:r>
        <w:rPr>
          <w:rFonts w:asciiTheme="minorHAnsi" w:hAnsiTheme="minorHAnsi" w:cstheme="minorHAnsi"/>
          <w:b/>
          <w:sz w:val="22"/>
          <w:szCs w:val="22"/>
        </w:rPr>
        <w:t>Workers</w:t>
      </w:r>
      <w:r w:rsidR="003D2AA8" w:rsidRPr="003D2AA8">
        <w:rPr>
          <w:rFonts w:asciiTheme="minorHAnsi" w:hAnsiTheme="minorHAnsi" w:cstheme="minorHAnsi"/>
          <w:b/>
          <w:sz w:val="22"/>
          <w:szCs w:val="22"/>
        </w:rPr>
        <w:t xml:space="preserve"> on </w:t>
      </w:r>
      <w:r w:rsidR="00A863E6">
        <w:rPr>
          <w:rFonts w:asciiTheme="minorHAnsi" w:hAnsiTheme="minorHAnsi" w:cstheme="minorHAnsi"/>
          <w:b/>
          <w:sz w:val="22"/>
          <w:szCs w:val="22"/>
        </w:rPr>
        <w:t xml:space="preserve">casual or </w:t>
      </w:r>
      <w:r w:rsidR="003D2AA8" w:rsidRPr="003D2AA8">
        <w:rPr>
          <w:rFonts w:asciiTheme="minorHAnsi" w:hAnsiTheme="minorHAnsi" w:cstheme="minorHAnsi"/>
          <w:b/>
          <w:sz w:val="22"/>
          <w:szCs w:val="22"/>
        </w:rPr>
        <w:t>zero hours contracts</w:t>
      </w:r>
    </w:p>
    <w:p w14:paraId="75ED3ED7" w14:textId="231A0E79" w:rsidR="003D2AA8" w:rsidRPr="003D2AA8" w:rsidRDefault="003D2AA8" w:rsidP="003D2AA8">
      <w:pPr>
        <w:jc w:val="both"/>
        <w:rPr>
          <w:rFonts w:asciiTheme="minorHAnsi" w:hAnsiTheme="minorHAnsi" w:cstheme="minorHAnsi"/>
          <w:sz w:val="22"/>
          <w:szCs w:val="22"/>
        </w:rPr>
      </w:pPr>
      <w:r>
        <w:rPr>
          <w:rFonts w:asciiTheme="minorHAnsi" w:hAnsiTheme="minorHAnsi" w:cstheme="minorHAnsi"/>
          <w:sz w:val="22"/>
          <w:szCs w:val="22"/>
        </w:rPr>
        <w:t>I</w:t>
      </w:r>
      <w:r w:rsidRPr="003D2AA8">
        <w:rPr>
          <w:rFonts w:asciiTheme="minorHAnsi" w:hAnsiTheme="minorHAnsi" w:cstheme="minorHAnsi"/>
          <w:sz w:val="22"/>
          <w:szCs w:val="22"/>
        </w:rPr>
        <w:t xml:space="preserve">f there is a </w:t>
      </w:r>
      <w:r w:rsidR="00995168">
        <w:rPr>
          <w:rFonts w:asciiTheme="minorHAnsi" w:hAnsiTheme="minorHAnsi" w:cstheme="minorHAnsi"/>
          <w:sz w:val="22"/>
          <w:szCs w:val="22"/>
        </w:rPr>
        <w:t>break of less than three months between periods of work</w:t>
      </w:r>
      <w:r w:rsidRPr="003D2AA8">
        <w:rPr>
          <w:rFonts w:asciiTheme="minorHAnsi" w:hAnsiTheme="minorHAnsi" w:cstheme="minorHAnsi"/>
          <w:sz w:val="22"/>
          <w:szCs w:val="22"/>
        </w:rPr>
        <w:t>, a new barred list check w</w:t>
      </w:r>
      <w:r>
        <w:rPr>
          <w:rFonts w:asciiTheme="minorHAnsi" w:hAnsiTheme="minorHAnsi" w:cstheme="minorHAnsi"/>
          <w:sz w:val="22"/>
          <w:szCs w:val="22"/>
        </w:rPr>
        <w:t>ill</w:t>
      </w:r>
      <w:r w:rsidRPr="003D2AA8">
        <w:rPr>
          <w:rFonts w:asciiTheme="minorHAnsi" w:hAnsiTheme="minorHAnsi" w:cstheme="minorHAnsi"/>
          <w:sz w:val="22"/>
          <w:szCs w:val="22"/>
        </w:rPr>
        <w:t xml:space="preserve"> be required when work is re-commenced</w:t>
      </w:r>
      <w:r w:rsidR="00995168">
        <w:rPr>
          <w:rFonts w:asciiTheme="minorHAnsi" w:hAnsiTheme="minorHAnsi" w:cstheme="minorHAnsi"/>
          <w:sz w:val="22"/>
          <w:szCs w:val="22"/>
        </w:rPr>
        <w:t>. W</w:t>
      </w:r>
      <w:r w:rsidRPr="003D2AA8">
        <w:rPr>
          <w:rFonts w:asciiTheme="minorHAnsi" w:hAnsiTheme="minorHAnsi" w:cstheme="minorHAnsi"/>
          <w:sz w:val="22"/>
          <w:szCs w:val="22"/>
        </w:rPr>
        <w:t xml:space="preserve">here the gap is longer than three months, an enhanced DBS check will be required.  </w:t>
      </w:r>
      <w:r w:rsidR="00995168">
        <w:rPr>
          <w:rFonts w:asciiTheme="minorHAnsi" w:hAnsiTheme="minorHAnsi" w:cstheme="minorHAnsi"/>
          <w:sz w:val="22"/>
          <w:szCs w:val="22"/>
        </w:rPr>
        <w:t xml:space="preserve">Schools may wish to suggest the worker subscribe to the DBS Update Service if it is envisaged that periods of time between work assignments will regularly exceed three months. </w:t>
      </w:r>
      <w:r w:rsidR="00AB7225">
        <w:rPr>
          <w:rFonts w:asciiTheme="minorHAnsi" w:hAnsiTheme="minorHAnsi" w:cstheme="minorHAnsi"/>
          <w:sz w:val="22"/>
          <w:szCs w:val="22"/>
        </w:rPr>
        <w:t xml:space="preserve">The GDST reimburses workers on casual and zero hours contracts for the annual DBS service update fee. </w:t>
      </w:r>
      <w:r w:rsidR="00995168">
        <w:rPr>
          <w:rFonts w:asciiTheme="minorHAnsi" w:hAnsiTheme="minorHAnsi" w:cstheme="minorHAnsi"/>
          <w:sz w:val="22"/>
          <w:szCs w:val="22"/>
        </w:rPr>
        <w:t>The continuing value of other checks the school has made previously can be risk assessed (</w:t>
      </w:r>
      <w:proofErr w:type="gramStart"/>
      <w:r w:rsidR="00995168">
        <w:rPr>
          <w:rFonts w:asciiTheme="minorHAnsi" w:hAnsiTheme="minorHAnsi" w:cstheme="minorHAnsi"/>
          <w:sz w:val="22"/>
          <w:szCs w:val="22"/>
        </w:rPr>
        <w:t>e.g.</w:t>
      </w:r>
      <w:proofErr w:type="gramEnd"/>
      <w:r w:rsidR="00995168">
        <w:rPr>
          <w:rFonts w:asciiTheme="minorHAnsi" w:hAnsiTheme="minorHAnsi" w:cstheme="minorHAnsi"/>
          <w:sz w:val="22"/>
          <w:szCs w:val="22"/>
        </w:rPr>
        <w:t xml:space="preserve"> ID is unlikely to have changed, medical fitness for the role might have). References could be refreshed again after a break (three months again as an unofficial rule of thumb) </w:t>
      </w:r>
      <w:proofErr w:type="gramStart"/>
      <w:r w:rsidR="00995168">
        <w:rPr>
          <w:rFonts w:asciiTheme="minorHAnsi" w:hAnsiTheme="minorHAnsi" w:cstheme="minorHAnsi"/>
          <w:sz w:val="22"/>
          <w:szCs w:val="22"/>
        </w:rPr>
        <w:t>e.g.</w:t>
      </w:r>
      <w:proofErr w:type="gramEnd"/>
      <w:r w:rsidR="00995168">
        <w:rPr>
          <w:rFonts w:asciiTheme="minorHAnsi" w:hAnsiTheme="minorHAnsi" w:cstheme="minorHAnsi"/>
          <w:sz w:val="22"/>
          <w:szCs w:val="22"/>
        </w:rPr>
        <w:t xml:space="preserve"> colleagues who have worked with the returner could be asked to confirm by email whether they have concerns about suitability. </w:t>
      </w:r>
    </w:p>
    <w:p w14:paraId="2990C341" w14:textId="77777777" w:rsidR="00885D5B" w:rsidRDefault="00885D5B">
      <w:pPr>
        <w:rPr>
          <w:rFonts w:asciiTheme="minorHAnsi" w:hAnsiTheme="minorHAnsi" w:cstheme="minorHAnsi"/>
          <w:b/>
          <w:sz w:val="22"/>
          <w:szCs w:val="22"/>
        </w:rPr>
      </w:pPr>
    </w:p>
    <w:p w14:paraId="319F65E9"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Volunteers</w:t>
      </w:r>
    </w:p>
    <w:p w14:paraId="11BEC26B" w14:textId="30BF20C6" w:rsidR="000E332F" w:rsidRDefault="000E332F"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 xml:space="preserve">Volunteers working in the school </w:t>
      </w:r>
      <w:r w:rsidRPr="002347FC">
        <w:rPr>
          <w:rFonts w:asciiTheme="minorHAnsi" w:hAnsiTheme="minorHAnsi" w:cstheme="minorHAnsi"/>
          <w:b/>
          <w:sz w:val="22"/>
          <w:szCs w:val="22"/>
        </w:rPr>
        <w:t>regularly</w:t>
      </w:r>
      <w:r w:rsidRPr="001F62A4">
        <w:rPr>
          <w:rFonts w:asciiTheme="minorHAnsi" w:hAnsiTheme="minorHAnsi" w:cstheme="minorHAnsi"/>
          <w:sz w:val="22"/>
          <w:szCs w:val="22"/>
        </w:rPr>
        <w:t xml:space="preserve"> </w:t>
      </w:r>
      <w:r w:rsidR="002347FC">
        <w:rPr>
          <w:rFonts w:asciiTheme="minorHAnsi" w:hAnsiTheme="minorHAnsi" w:cstheme="minorHAnsi"/>
          <w:sz w:val="22"/>
          <w:szCs w:val="22"/>
        </w:rPr>
        <w:t xml:space="preserve">(for the definition of regular see above) </w:t>
      </w:r>
      <w:r w:rsidRPr="001F62A4">
        <w:rPr>
          <w:rFonts w:asciiTheme="minorHAnsi" w:hAnsiTheme="minorHAnsi" w:cstheme="minorHAnsi"/>
          <w:b/>
          <w:sz w:val="22"/>
          <w:szCs w:val="22"/>
        </w:rPr>
        <w:t>and</w:t>
      </w:r>
      <w:r w:rsidRPr="001F62A4">
        <w:rPr>
          <w:rFonts w:asciiTheme="minorHAnsi" w:hAnsiTheme="minorHAnsi" w:cstheme="minorHAnsi"/>
          <w:sz w:val="22"/>
          <w:szCs w:val="22"/>
        </w:rPr>
        <w:t xml:space="preserve"> </w:t>
      </w:r>
      <w:r w:rsidRPr="002347FC">
        <w:rPr>
          <w:rFonts w:asciiTheme="minorHAnsi" w:hAnsiTheme="minorHAnsi" w:cstheme="minorHAnsi"/>
          <w:b/>
          <w:sz w:val="22"/>
          <w:szCs w:val="22"/>
        </w:rPr>
        <w:t>unsupervised</w:t>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 xml:space="preserve">are in regulated activity and </w:t>
      </w:r>
      <w:r w:rsidR="00D20E5A" w:rsidRPr="005A2FFE">
        <w:rPr>
          <w:rFonts w:asciiTheme="minorHAnsi" w:hAnsiTheme="minorHAnsi" w:cstheme="minorHAnsi"/>
          <w:b/>
          <w:sz w:val="22"/>
          <w:szCs w:val="22"/>
        </w:rPr>
        <w:t>must</w:t>
      </w:r>
      <w:r w:rsidR="00D20E5A">
        <w:rPr>
          <w:rFonts w:asciiTheme="minorHAnsi" w:hAnsiTheme="minorHAnsi" w:cstheme="minorHAnsi"/>
          <w:sz w:val="22"/>
          <w:szCs w:val="22"/>
        </w:rPr>
        <w:t xml:space="preserve"> </w:t>
      </w:r>
      <w:r w:rsidRPr="001F62A4">
        <w:rPr>
          <w:rFonts w:asciiTheme="minorHAnsi" w:hAnsiTheme="minorHAnsi" w:cstheme="minorHAnsi"/>
          <w:sz w:val="22"/>
          <w:szCs w:val="22"/>
        </w:rPr>
        <w:t>obtain an enhanced DBS disclosure including a Barred List check</w:t>
      </w:r>
      <w:r w:rsidR="00D20E5A">
        <w:rPr>
          <w:rFonts w:asciiTheme="minorHAnsi" w:hAnsiTheme="minorHAnsi" w:cstheme="minorHAnsi"/>
          <w:sz w:val="22"/>
          <w:szCs w:val="22"/>
        </w:rPr>
        <w:t>.</w:t>
      </w:r>
    </w:p>
    <w:p w14:paraId="5E354CC0" w14:textId="474BE691" w:rsidR="002347FC" w:rsidRDefault="006350CA" w:rsidP="002347FC">
      <w:pPr>
        <w:pStyle w:val="ColorfulList-Accent11"/>
        <w:numPr>
          <w:ilvl w:val="0"/>
          <w:numId w:val="83"/>
        </w:numPr>
        <w:rPr>
          <w:rFonts w:asciiTheme="minorHAnsi" w:hAnsiTheme="minorHAnsi" w:cstheme="minorHAnsi"/>
          <w:sz w:val="22"/>
          <w:szCs w:val="22"/>
        </w:rPr>
      </w:pPr>
      <w:r>
        <w:rPr>
          <w:rFonts w:asciiTheme="minorHAnsi" w:hAnsiTheme="minorHAnsi" w:cstheme="minorHAnsi"/>
          <w:sz w:val="22"/>
          <w:szCs w:val="22"/>
        </w:rPr>
        <w:lastRenderedPageBreak/>
        <w:t>There are circumstances in which schools may obtain an enhanced disclosure (without a Barred List check) for</w:t>
      </w:r>
      <w:r>
        <w:rPr>
          <w:rFonts w:asciiTheme="minorHAnsi" w:hAnsiTheme="minorHAnsi" w:cstheme="minorHAnsi"/>
          <w:i/>
          <w:sz w:val="22"/>
          <w:szCs w:val="22"/>
        </w:rPr>
        <w:t xml:space="preserve"> </w:t>
      </w:r>
      <w:r w:rsidR="002347FC">
        <w:rPr>
          <w:rFonts w:asciiTheme="minorHAnsi" w:hAnsiTheme="minorHAnsi" w:cstheme="minorHAnsi"/>
          <w:sz w:val="22"/>
          <w:szCs w:val="22"/>
        </w:rPr>
        <w:t xml:space="preserve">volunteers </w:t>
      </w:r>
      <w:r w:rsidR="002347FC" w:rsidRPr="002347FC">
        <w:rPr>
          <w:rFonts w:asciiTheme="minorHAnsi" w:hAnsiTheme="minorHAnsi" w:cstheme="minorHAnsi"/>
          <w:b/>
          <w:sz w:val="22"/>
          <w:szCs w:val="22"/>
        </w:rPr>
        <w:t>who are supervised</w:t>
      </w:r>
      <w:r w:rsidR="002347FC">
        <w:rPr>
          <w:rFonts w:asciiTheme="minorHAnsi" w:hAnsiTheme="minorHAnsi" w:cstheme="minorHAnsi"/>
          <w:sz w:val="22"/>
          <w:szCs w:val="22"/>
        </w:rPr>
        <w:t xml:space="preserve"> </w:t>
      </w:r>
      <w:r w:rsidR="002F3133">
        <w:rPr>
          <w:rFonts w:asciiTheme="minorHAnsi" w:hAnsiTheme="minorHAnsi" w:cstheme="minorHAnsi"/>
          <w:sz w:val="22"/>
          <w:szCs w:val="22"/>
        </w:rPr>
        <w:t xml:space="preserve">(and therefore not in regulated activity) </w:t>
      </w:r>
      <w:r w:rsidR="002347FC">
        <w:rPr>
          <w:rFonts w:asciiTheme="minorHAnsi" w:hAnsiTheme="minorHAnsi" w:cstheme="minorHAnsi"/>
          <w:sz w:val="22"/>
          <w:szCs w:val="22"/>
        </w:rPr>
        <w:t>even though this is not legally required</w:t>
      </w:r>
      <w:r>
        <w:rPr>
          <w:rFonts w:asciiTheme="minorHAnsi" w:hAnsiTheme="minorHAnsi" w:cstheme="minorHAnsi"/>
          <w:sz w:val="22"/>
          <w:szCs w:val="22"/>
        </w:rPr>
        <w:t>. It is up to the school to make the decision, based on a risk assessment</w:t>
      </w:r>
      <w:r>
        <w:rPr>
          <w:rStyle w:val="FootnoteReference"/>
          <w:rFonts w:asciiTheme="minorHAnsi" w:hAnsiTheme="minorHAnsi"/>
          <w:sz w:val="22"/>
          <w:szCs w:val="22"/>
        </w:rPr>
        <w:footnoteReference w:id="36"/>
      </w:r>
      <w:r>
        <w:rPr>
          <w:rFonts w:asciiTheme="minorHAnsi" w:hAnsiTheme="minorHAnsi" w:cstheme="minorHAnsi"/>
          <w:sz w:val="22"/>
          <w:szCs w:val="22"/>
        </w:rPr>
        <w:t>, whether to obtain the disclosure or not</w:t>
      </w:r>
      <w:r w:rsidR="00D20E5A">
        <w:rPr>
          <w:rFonts w:asciiTheme="minorHAnsi" w:hAnsiTheme="minorHAnsi" w:cstheme="minorHAnsi"/>
          <w:sz w:val="22"/>
          <w:szCs w:val="22"/>
        </w:rPr>
        <w:t>, and whether any alternative or further checks would be advisable</w:t>
      </w:r>
      <w:r>
        <w:rPr>
          <w:rFonts w:asciiTheme="minorHAnsi" w:hAnsiTheme="minorHAnsi" w:cstheme="minorHAnsi"/>
          <w:sz w:val="22"/>
          <w:szCs w:val="22"/>
        </w:rPr>
        <w:t xml:space="preserve">. </w:t>
      </w:r>
      <w:r w:rsidR="00D20E5A">
        <w:rPr>
          <w:rFonts w:asciiTheme="minorHAnsi" w:hAnsiTheme="minorHAnsi" w:cstheme="minorHAnsi"/>
          <w:sz w:val="22"/>
          <w:szCs w:val="22"/>
        </w:rPr>
        <w:t>From 3 September 2018 d</w:t>
      </w:r>
      <w:r>
        <w:rPr>
          <w:rFonts w:asciiTheme="minorHAnsi" w:hAnsiTheme="minorHAnsi" w:cstheme="minorHAnsi"/>
          <w:sz w:val="22"/>
          <w:szCs w:val="22"/>
        </w:rPr>
        <w:t>etails of this risk assessment should be recorded</w:t>
      </w:r>
      <w:r w:rsidR="00D20E5A">
        <w:rPr>
          <w:rFonts w:asciiTheme="minorHAnsi" w:hAnsiTheme="minorHAnsi" w:cstheme="minorHAnsi"/>
          <w:sz w:val="22"/>
          <w:szCs w:val="22"/>
        </w:rPr>
        <w:t xml:space="preserve"> (a pro forma is available in the Central Register Documentation folder in the Safeguarding section of the GDST staff intranet). A risk assessment is </w:t>
      </w:r>
      <w:r w:rsidR="00D20E5A" w:rsidRPr="005A2FFE">
        <w:rPr>
          <w:rFonts w:asciiTheme="minorHAnsi" w:hAnsiTheme="minorHAnsi" w:cstheme="minorHAnsi"/>
          <w:b/>
          <w:sz w:val="22"/>
          <w:szCs w:val="22"/>
        </w:rPr>
        <w:t>not</w:t>
      </w:r>
      <w:r w:rsidR="00D20E5A">
        <w:rPr>
          <w:rFonts w:asciiTheme="minorHAnsi" w:hAnsiTheme="minorHAnsi" w:cstheme="minorHAnsi"/>
          <w:sz w:val="22"/>
          <w:szCs w:val="22"/>
        </w:rPr>
        <w:t xml:space="preserve"> required for a volunteer in regulated activity, who will be checked as above as a matter of course</w:t>
      </w:r>
      <w:r>
        <w:rPr>
          <w:rFonts w:asciiTheme="minorHAnsi" w:hAnsiTheme="minorHAnsi" w:cstheme="minorHAnsi"/>
          <w:sz w:val="22"/>
          <w:szCs w:val="22"/>
        </w:rPr>
        <w:t xml:space="preserve">. </w:t>
      </w:r>
    </w:p>
    <w:p w14:paraId="1BF479CA" w14:textId="53C55588" w:rsidR="00D20E5A" w:rsidRPr="001F62A4" w:rsidRDefault="002347FC" w:rsidP="00D20E5A">
      <w:pPr>
        <w:pStyle w:val="ColorfulList-Accent11"/>
        <w:numPr>
          <w:ilvl w:val="0"/>
          <w:numId w:val="84"/>
        </w:numPr>
        <w:rPr>
          <w:rFonts w:asciiTheme="minorHAnsi" w:hAnsiTheme="minorHAnsi" w:cstheme="minorHAnsi"/>
          <w:sz w:val="22"/>
          <w:szCs w:val="22"/>
        </w:rPr>
      </w:pPr>
      <w:r w:rsidRPr="001F62A4">
        <w:rPr>
          <w:rFonts w:asciiTheme="minorHAnsi" w:hAnsiTheme="minorHAnsi" w:cstheme="minorHAnsi"/>
          <w:sz w:val="22"/>
          <w:szCs w:val="22"/>
        </w:rPr>
        <w:t>Supervision must be by a person in ‘regulated activity’</w:t>
      </w:r>
      <w:r w:rsidRPr="001F62A4">
        <w:rPr>
          <w:rStyle w:val="FootnoteReference"/>
          <w:rFonts w:asciiTheme="minorHAnsi" w:hAnsiTheme="minorHAnsi" w:cstheme="minorHAnsi"/>
          <w:sz w:val="22"/>
          <w:szCs w:val="22"/>
        </w:rPr>
        <w:footnoteReference w:id="37"/>
      </w:r>
      <w:r w:rsidRPr="001F62A4">
        <w:rPr>
          <w:rFonts w:asciiTheme="minorHAnsi" w:hAnsiTheme="minorHAnsi" w:cstheme="minorHAnsi"/>
          <w:sz w:val="22"/>
          <w:szCs w:val="22"/>
        </w:rPr>
        <w:t>, on a regular and day to day basis, and ‘reasonable in all the circumstances to ensure the protection of children’</w:t>
      </w:r>
      <w:r w:rsidR="00D20E5A">
        <w:rPr>
          <w:rFonts w:asciiTheme="minorHAnsi" w:hAnsiTheme="minorHAnsi" w:cstheme="minorHAnsi"/>
          <w:sz w:val="22"/>
          <w:szCs w:val="22"/>
        </w:rPr>
        <w:t xml:space="preserve">. </w:t>
      </w:r>
      <w:r w:rsidR="00D20E5A" w:rsidRPr="001F62A4">
        <w:rPr>
          <w:rFonts w:asciiTheme="minorHAnsi" w:hAnsiTheme="minorHAnsi" w:cstheme="minorHAnsi"/>
          <w:sz w:val="22"/>
          <w:szCs w:val="22"/>
        </w:rPr>
        <w:t xml:space="preserve">The statutory guidance on ‘supervision of activity with children which is regulated activity when unsupervised’ can found at </w:t>
      </w:r>
      <w:hyperlink r:id="rId95" w:history="1">
        <w:r w:rsidR="00D20E5A" w:rsidRPr="00072C96">
          <w:rPr>
            <w:rStyle w:val="Hyperlink"/>
            <w:rFonts w:asciiTheme="minorHAnsi" w:hAnsiTheme="minorHAnsi" w:cstheme="minorHAnsi"/>
            <w:sz w:val="22"/>
            <w:szCs w:val="22"/>
          </w:rPr>
          <w:t>https://www.gov.uk/government/uploads/system/uploads/attachment_data/file/280881/supervision_of_activity_with_children_which_is_regulated_activity_when_unsupervised.pdf</w:t>
        </w:r>
      </w:hyperlink>
      <w:r w:rsidR="00D20E5A">
        <w:rPr>
          <w:rFonts w:asciiTheme="minorHAnsi" w:hAnsiTheme="minorHAnsi" w:cstheme="minorHAnsi"/>
          <w:sz w:val="22"/>
          <w:szCs w:val="22"/>
        </w:rPr>
        <w:t xml:space="preserve"> </w:t>
      </w:r>
      <w:r w:rsidR="00D20E5A" w:rsidRPr="0026082D" w:rsidDel="0026082D">
        <w:rPr>
          <w:rFonts w:asciiTheme="minorHAnsi" w:hAnsiTheme="minorHAnsi" w:cstheme="minorHAnsi"/>
          <w:sz w:val="22"/>
          <w:szCs w:val="22"/>
        </w:rPr>
        <w:t xml:space="preserve"> </w:t>
      </w:r>
    </w:p>
    <w:p w14:paraId="3DCE3F56" w14:textId="62F4042E" w:rsidR="002347FC" w:rsidRDefault="00D20E5A" w:rsidP="00D676C5">
      <w:pPr>
        <w:pStyle w:val="ColorfulList-Accent11"/>
        <w:rPr>
          <w:rFonts w:asciiTheme="minorHAnsi" w:hAnsiTheme="minorHAnsi" w:cstheme="minorHAnsi"/>
          <w:sz w:val="22"/>
          <w:szCs w:val="22"/>
        </w:rPr>
      </w:pPr>
      <w:r w:rsidRPr="001F62A4">
        <w:rPr>
          <w:rFonts w:asciiTheme="minorHAnsi" w:hAnsiTheme="minorHAnsi" w:cstheme="minorHAnsi"/>
          <w:sz w:val="22"/>
          <w:szCs w:val="22"/>
        </w:rPr>
        <w:t>Further advice is available from HR and Legal</w:t>
      </w:r>
      <w:r>
        <w:rPr>
          <w:rFonts w:asciiTheme="minorHAnsi" w:hAnsiTheme="minorHAnsi" w:cstheme="minorHAnsi"/>
          <w:sz w:val="22"/>
          <w:szCs w:val="22"/>
        </w:rPr>
        <w:t xml:space="preserve"> departments</w:t>
      </w:r>
    </w:p>
    <w:p w14:paraId="2C609B10" w14:textId="5B7B8B18" w:rsidR="002347FC" w:rsidRPr="002347FC" w:rsidRDefault="002347FC"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A volunteer who has not obtained an enhanced DBS disclosure</w:t>
      </w:r>
      <w:r w:rsidR="00D20E5A">
        <w:rPr>
          <w:rFonts w:asciiTheme="minorHAnsi" w:hAnsiTheme="minorHAnsi" w:cstheme="minorHAnsi"/>
          <w:sz w:val="22"/>
          <w:szCs w:val="22"/>
        </w:rPr>
        <w:t xml:space="preserve"> with Barred List check</w:t>
      </w:r>
      <w:r w:rsidRPr="001F62A4">
        <w:rPr>
          <w:rFonts w:asciiTheme="minorHAnsi" w:hAnsiTheme="minorHAnsi" w:cstheme="minorHAnsi"/>
          <w:sz w:val="22"/>
          <w:szCs w:val="22"/>
        </w:rPr>
        <w:t xml:space="preserve"> </w:t>
      </w:r>
      <w:r w:rsidRPr="001F62A4">
        <w:rPr>
          <w:rFonts w:asciiTheme="minorHAnsi" w:hAnsiTheme="minorHAnsi" w:cstheme="minorHAnsi"/>
          <w:b/>
          <w:sz w:val="22"/>
          <w:szCs w:val="22"/>
        </w:rPr>
        <w:t>must not</w:t>
      </w:r>
      <w:r w:rsidRPr="001F62A4">
        <w:rPr>
          <w:rFonts w:asciiTheme="minorHAnsi" w:hAnsiTheme="minorHAnsi" w:cstheme="minorHAnsi"/>
          <w:sz w:val="22"/>
          <w:szCs w:val="22"/>
        </w:rPr>
        <w:t xml:space="preserve"> be left unsupervised with children</w:t>
      </w:r>
    </w:p>
    <w:p w14:paraId="22647461" w14:textId="7996EBCB" w:rsidR="00D20E5A"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 xml:space="preserve">It will be for schools to judge whether the required level of supervision will always be in place. Where there is any doubt, </w:t>
      </w:r>
      <w:r w:rsidRPr="001F62A4">
        <w:rPr>
          <w:rFonts w:asciiTheme="minorHAnsi" w:hAnsiTheme="minorHAnsi" w:cstheme="minorHAnsi"/>
          <w:b/>
          <w:sz w:val="22"/>
          <w:szCs w:val="22"/>
        </w:rPr>
        <w:t xml:space="preserve">GDST guidance is to err on the side of caution and ensure that </w:t>
      </w:r>
      <w:r w:rsidR="004A1055">
        <w:rPr>
          <w:rFonts w:asciiTheme="minorHAnsi" w:hAnsiTheme="minorHAnsi" w:cstheme="minorHAnsi"/>
          <w:b/>
          <w:sz w:val="22"/>
          <w:szCs w:val="22"/>
        </w:rPr>
        <w:t xml:space="preserve">an enhanced </w:t>
      </w:r>
      <w:r w:rsidR="00D20E5A">
        <w:rPr>
          <w:rFonts w:asciiTheme="minorHAnsi" w:hAnsiTheme="minorHAnsi" w:cstheme="minorHAnsi"/>
          <w:b/>
          <w:sz w:val="22"/>
          <w:szCs w:val="22"/>
        </w:rPr>
        <w:t xml:space="preserve">DBS with Barred List check </w:t>
      </w:r>
      <w:r w:rsidR="004A1055">
        <w:rPr>
          <w:rFonts w:asciiTheme="minorHAnsi" w:hAnsiTheme="minorHAnsi" w:cstheme="minorHAnsi"/>
          <w:b/>
          <w:sz w:val="22"/>
          <w:szCs w:val="22"/>
        </w:rPr>
        <w:t>is</w:t>
      </w:r>
      <w:r w:rsidRPr="001F62A4">
        <w:rPr>
          <w:rFonts w:asciiTheme="minorHAnsi" w:hAnsiTheme="minorHAnsi" w:cstheme="minorHAnsi"/>
          <w:b/>
          <w:sz w:val="22"/>
          <w:szCs w:val="22"/>
        </w:rPr>
        <w:t xml:space="preserve"> carried out</w:t>
      </w:r>
      <w:r w:rsidR="00D20E5A">
        <w:rPr>
          <w:rFonts w:asciiTheme="minorHAnsi" w:hAnsiTheme="minorHAnsi" w:cstheme="minorHAnsi"/>
          <w:b/>
          <w:sz w:val="22"/>
          <w:szCs w:val="22"/>
        </w:rPr>
        <w:t>.</w:t>
      </w:r>
      <w:r w:rsidR="00152F89">
        <w:rPr>
          <w:rFonts w:asciiTheme="minorHAnsi" w:hAnsiTheme="minorHAnsi" w:cstheme="minorHAnsi"/>
          <w:b/>
          <w:sz w:val="22"/>
          <w:szCs w:val="22"/>
        </w:rPr>
        <w:t xml:space="preserve"> </w:t>
      </w:r>
      <w:r w:rsidRPr="001F62A4">
        <w:rPr>
          <w:rFonts w:asciiTheme="minorHAnsi" w:hAnsiTheme="minorHAnsi" w:cstheme="minorHAnsi"/>
          <w:sz w:val="22"/>
          <w:szCs w:val="22"/>
        </w:rPr>
        <w:t xml:space="preserve">Where checks are not carried out, schools will need to be able to demonstrate how they have assessed the level of supervision provided and </w:t>
      </w:r>
      <w:r w:rsidR="00D20E5A">
        <w:rPr>
          <w:rFonts w:asciiTheme="minorHAnsi" w:hAnsiTheme="minorHAnsi" w:cstheme="minorHAnsi"/>
          <w:sz w:val="22"/>
          <w:szCs w:val="22"/>
        </w:rPr>
        <w:t>will</w:t>
      </w:r>
      <w:r w:rsidR="00D20E5A"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ensure that the proper level of supervision is always available. </w:t>
      </w:r>
      <w:r w:rsidR="00D20E5A">
        <w:rPr>
          <w:rFonts w:asciiTheme="minorHAnsi" w:hAnsiTheme="minorHAnsi" w:cstheme="minorHAnsi"/>
          <w:sz w:val="22"/>
          <w:szCs w:val="22"/>
        </w:rPr>
        <w:t xml:space="preserve">DBS checks and registration with the Update Service are free for volunteers </w:t>
      </w:r>
    </w:p>
    <w:p w14:paraId="4176C66D" w14:textId="35432CA0" w:rsidR="00643C7D" w:rsidRPr="0085344E"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Regular and unsupervised volunteers joining the school since May 2007 should also have two references and an informal interview</w:t>
      </w:r>
      <w:r w:rsidR="00E4501C">
        <w:rPr>
          <w:rStyle w:val="FootnoteReference"/>
          <w:rFonts w:asciiTheme="minorHAnsi" w:hAnsiTheme="minorHAnsi"/>
          <w:sz w:val="22"/>
          <w:szCs w:val="22"/>
        </w:rPr>
        <w:footnoteReference w:id="38"/>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forms</w:t>
      </w:r>
      <w:r w:rsidRPr="001F62A4">
        <w:rPr>
          <w:rFonts w:asciiTheme="minorHAnsi" w:hAnsiTheme="minorHAnsi" w:cstheme="minorHAnsi"/>
          <w:sz w:val="22"/>
          <w:szCs w:val="22"/>
        </w:rPr>
        <w:t xml:space="preserve"> are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A note on file that no concerns have been raised by others in the school community should also be made.  </w:t>
      </w:r>
    </w:p>
    <w:p w14:paraId="04A71520" w14:textId="39A9F300" w:rsidR="000E332F" w:rsidRPr="001F62A4" w:rsidRDefault="0015580D" w:rsidP="00BA5FC9">
      <w:pPr>
        <w:pStyle w:val="ColorfulList-Accent11"/>
        <w:numPr>
          <w:ilvl w:val="0"/>
          <w:numId w:val="28"/>
        </w:numPr>
        <w:jc w:val="both"/>
        <w:rPr>
          <w:rFonts w:asciiTheme="minorHAnsi" w:hAnsiTheme="minorHAnsi" w:cstheme="minorHAnsi"/>
          <w:sz w:val="22"/>
          <w:szCs w:val="22"/>
        </w:rPr>
      </w:pPr>
      <w:r>
        <w:rPr>
          <w:rFonts w:asciiTheme="minorHAnsi" w:hAnsiTheme="minorHAnsi" w:cstheme="minorHAnsi"/>
          <w:sz w:val="22"/>
          <w:szCs w:val="22"/>
        </w:rPr>
        <w:t xml:space="preserve">Volunteers who </w:t>
      </w:r>
      <w:r w:rsidR="00D20E5A">
        <w:rPr>
          <w:rFonts w:asciiTheme="minorHAnsi" w:hAnsiTheme="minorHAnsi" w:cstheme="minorHAnsi"/>
          <w:sz w:val="22"/>
          <w:szCs w:val="22"/>
        </w:rPr>
        <w:t>are</w:t>
      </w:r>
      <w:r>
        <w:rPr>
          <w:rFonts w:asciiTheme="minorHAnsi" w:hAnsiTheme="minorHAnsi" w:cstheme="minorHAnsi"/>
          <w:sz w:val="22"/>
          <w:szCs w:val="22"/>
        </w:rPr>
        <w:t xml:space="preserve"> subject to </w:t>
      </w:r>
      <w:r w:rsidR="00E325A6">
        <w:rPr>
          <w:rFonts w:asciiTheme="minorHAnsi" w:hAnsiTheme="minorHAnsi" w:cstheme="minorHAnsi"/>
          <w:sz w:val="22"/>
          <w:szCs w:val="22"/>
        </w:rPr>
        <w:t xml:space="preserve">DBS </w:t>
      </w:r>
      <w:r>
        <w:rPr>
          <w:rFonts w:asciiTheme="minorHAnsi" w:hAnsiTheme="minorHAnsi" w:cstheme="minorHAnsi"/>
          <w:sz w:val="22"/>
          <w:szCs w:val="22"/>
        </w:rPr>
        <w:t xml:space="preserve">checks should </w:t>
      </w:r>
      <w:r w:rsidR="00D20E5A">
        <w:rPr>
          <w:rFonts w:asciiTheme="minorHAnsi" w:hAnsiTheme="minorHAnsi" w:cstheme="minorHAnsi"/>
          <w:sz w:val="22"/>
          <w:szCs w:val="22"/>
        </w:rPr>
        <w:t xml:space="preserve">complete the Safeguarding Information Form for Volunteers (also available in the Central Register Documentation folder in the Safeguarding section of the GDST staff intranet) and </w:t>
      </w:r>
      <w:r>
        <w:rPr>
          <w:rFonts w:asciiTheme="minorHAnsi" w:hAnsiTheme="minorHAnsi" w:cstheme="minorHAnsi"/>
          <w:sz w:val="22"/>
          <w:szCs w:val="22"/>
        </w:rPr>
        <w:t>be entered on the central register</w:t>
      </w:r>
      <w:r w:rsidR="00D20E5A">
        <w:rPr>
          <w:rFonts w:asciiTheme="minorHAnsi" w:hAnsiTheme="minorHAnsi" w:cstheme="minorHAnsi"/>
          <w:sz w:val="22"/>
          <w:szCs w:val="22"/>
        </w:rPr>
        <w:t>. S</w:t>
      </w:r>
      <w:r>
        <w:rPr>
          <w:rFonts w:asciiTheme="minorHAnsi" w:hAnsiTheme="minorHAnsi" w:cstheme="minorHAnsi"/>
          <w:sz w:val="22"/>
          <w:szCs w:val="22"/>
        </w:rPr>
        <w:t xml:space="preserve">chools should expect to be able to justify the level of check that has been undertaken. </w:t>
      </w:r>
      <w:r w:rsidR="00D20E5A">
        <w:rPr>
          <w:rFonts w:asciiTheme="minorHAnsi" w:hAnsiTheme="minorHAnsi" w:cstheme="minorHAnsi"/>
          <w:sz w:val="22"/>
          <w:szCs w:val="22"/>
        </w:rPr>
        <w:t xml:space="preserve">Volunteers </w:t>
      </w:r>
      <w:r w:rsidR="0050088F">
        <w:rPr>
          <w:rFonts w:asciiTheme="minorHAnsi" w:hAnsiTheme="minorHAnsi" w:cstheme="minorHAnsi"/>
          <w:sz w:val="22"/>
          <w:szCs w:val="22"/>
        </w:rPr>
        <w:t xml:space="preserve">who are not subject to </w:t>
      </w:r>
      <w:r w:rsidR="00E325A6">
        <w:rPr>
          <w:rFonts w:asciiTheme="minorHAnsi" w:hAnsiTheme="minorHAnsi" w:cstheme="minorHAnsi"/>
          <w:sz w:val="22"/>
          <w:szCs w:val="22"/>
        </w:rPr>
        <w:t xml:space="preserve">DBS </w:t>
      </w:r>
      <w:r w:rsidR="0050088F">
        <w:rPr>
          <w:rFonts w:asciiTheme="minorHAnsi" w:hAnsiTheme="minorHAnsi" w:cstheme="minorHAnsi"/>
          <w:sz w:val="22"/>
          <w:szCs w:val="22"/>
        </w:rPr>
        <w:t>checks</w:t>
      </w:r>
      <w:r>
        <w:rPr>
          <w:rFonts w:asciiTheme="minorHAnsi" w:hAnsiTheme="minorHAnsi" w:cstheme="minorHAnsi"/>
          <w:sz w:val="22"/>
          <w:szCs w:val="22"/>
        </w:rPr>
        <w:t xml:space="preserve"> do not need to be entered on the SCR</w:t>
      </w:r>
      <w:r w:rsidR="00D20E5A">
        <w:rPr>
          <w:rFonts w:asciiTheme="minorHAnsi" w:hAnsiTheme="minorHAnsi" w:cstheme="minorHAnsi"/>
          <w:sz w:val="22"/>
          <w:szCs w:val="22"/>
        </w:rPr>
        <w:t>.</w:t>
      </w:r>
    </w:p>
    <w:p w14:paraId="18E2201A" w14:textId="77777777" w:rsidR="000E332F" w:rsidRPr="001F62A4" w:rsidRDefault="000E332F" w:rsidP="00BA5FC9">
      <w:pPr>
        <w:pStyle w:val="ColorfulList-Accent11"/>
        <w:numPr>
          <w:ilvl w:val="0"/>
          <w:numId w:val="28"/>
        </w:numPr>
        <w:rPr>
          <w:rFonts w:asciiTheme="minorHAnsi" w:hAnsiTheme="minorHAnsi" w:cstheme="minorHAnsi"/>
          <w:sz w:val="22"/>
          <w:szCs w:val="22"/>
        </w:rPr>
      </w:pPr>
      <w:r w:rsidRPr="001F62A4">
        <w:rPr>
          <w:rFonts w:asciiTheme="minorHAnsi" w:hAnsiTheme="minorHAnsi" w:cstheme="minorHAnsi"/>
          <w:sz w:val="22"/>
          <w:szCs w:val="22"/>
        </w:rPr>
        <w:t xml:space="preserve">Schools do not need to DBS check existing regular and unsupervised volunteers continuing with previous </w:t>
      </w:r>
      <w:proofErr w:type="gramStart"/>
      <w:r w:rsidRPr="001F62A4">
        <w:rPr>
          <w:rFonts w:asciiTheme="minorHAnsi" w:hAnsiTheme="minorHAnsi" w:cstheme="minorHAnsi"/>
          <w:sz w:val="22"/>
          <w:szCs w:val="22"/>
        </w:rPr>
        <w:t>duties, unless</w:t>
      </w:r>
      <w:proofErr w:type="gramEnd"/>
      <w:r w:rsidRPr="001F62A4">
        <w:rPr>
          <w:rFonts w:asciiTheme="minorHAnsi" w:hAnsiTheme="minorHAnsi" w:cstheme="minorHAnsi"/>
          <w:sz w:val="22"/>
          <w:szCs w:val="22"/>
        </w:rPr>
        <w:t xml:space="preserve"> they have cause for concern or the volunteer changes duties to include increased contact with children. In such cases schools are recommended to record N/A on the register and put a note on the file giving the reasons for the check not being considered necessary</w:t>
      </w:r>
    </w:p>
    <w:p w14:paraId="35F6571E" w14:textId="77777777" w:rsidR="000E332F" w:rsidRPr="001F62A4" w:rsidRDefault="000E332F" w:rsidP="000E332F">
      <w:pPr>
        <w:ind w:left="436"/>
        <w:jc w:val="both"/>
        <w:rPr>
          <w:rFonts w:asciiTheme="minorHAnsi" w:hAnsiTheme="minorHAnsi" w:cstheme="minorHAnsi"/>
          <w:sz w:val="22"/>
          <w:szCs w:val="22"/>
        </w:rPr>
      </w:pPr>
    </w:p>
    <w:p w14:paraId="4678F34A" w14:textId="77777777" w:rsidR="000E332F" w:rsidRPr="001F62A4" w:rsidRDefault="000E332F" w:rsidP="000E332F">
      <w:pPr>
        <w:jc w:val="both"/>
        <w:rPr>
          <w:rFonts w:asciiTheme="minorHAnsi" w:hAnsiTheme="minorHAnsi" w:cstheme="minorHAnsi"/>
          <w:bCs/>
          <w:sz w:val="22"/>
          <w:szCs w:val="22"/>
        </w:rPr>
      </w:pPr>
      <w:r w:rsidRPr="001F62A4">
        <w:rPr>
          <w:rFonts w:asciiTheme="minorHAnsi" w:hAnsiTheme="minorHAnsi" w:cstheme="minorHAnsi"/>
          <w:bCs/>
          <w:sz w:val="22"/>
          <w:szCs w:val="22"/>
        </w:rPr>
        <w:t>Schools should also:</w:t>
      </w:r>
    </w:p>
    <w:p w14:paraId="291A2C1C" w14:textId="4B052F4B" w:rsidR="000E332F" w:rsidRDefault="000E332F" w:rsidP="000E332F">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Familiarise volunteers with key aspects of the school’s Safeguarding and Child Protection Policy</w:t>
      </w:r>
      <w:r w:rsidR="00D20E5A">
        <w:rPr>
          <w:rFonts w:asciiTheme="minorHAnsi" w:hAnsiTheme="minorHAnsi" w:cstheme="minorHAnsi"/>
          <w:sz w:val="22"/>
          <w:szCs w:val="22"/>
        </w:rPr>
        <w:t xml:space="preserve"> as part of their induction</w:t>
      </w:r>
    </w:p>
    <w:p w14:paraId="20F425BE" w14:textId="79466254" w:rsidR="008A0166" w:rsidRPr="001F62A4" w:rsidRDefault="008A0166" w:rsidP="000E332F">
      <w:pPr>
        <w:numPr>
          <w:ilvl w:val="0"/>
          <w:numId w:val="1"/>
        </w:numPr>
        <w:tabs>
          <w:tab w:val="clear" w:pos="720"/>
          <w:tab w:val="num" w:pos="436"/>
        </w:tabs>
        <w:ind w:left="436"/>
        <w:jc w:val="both"/>
        <w:rPr>
          <w:rFonts w:asciiTheme="minorHAnsi" w:hAnsiTheme="minorHAnsi" w:cstheme="minorHAnsi"/>
          <w:sz w:val="22"/>
          <w:szCs w:val="22"/>
        </w:rPr>
      </w:pPr>
      <w:r>
        <w:rPr>
          <w:rFonts w:asciiTheme="minorHAnsi" w:hAnsiTheme="minorHAnsi" w:cstheme="minorHAnsi"/>
          <w:sz w:val="22"/>
          <w:szCs w:val="22"/>
        </w:rPr>
        <w:t xml:space="preserve">Ensure that regular unsupervised volunteers sign the ‘Agreement to Work’ form </w:t>
      </w:r>
      <w:r w:rsidR="00C87350">
        <w:rPr>
          <w:rFonts w:asciiTheme="minorHAnsi" w:hAnsiTheme="minorHAnsi" w:cstheme="minorHAnsi"/>
          <w:sz w:val="22"/>
          <w:szCs w:val="22"/>
        </w:rPr>
        <w:t>and the Annual Safeguarding Declaration (</w:t>
      </w:r>
      <w:r w:rsidR="00563C0B">
        <w:rPr>
          <w:rFonts w:asciiTheme="minorHAnsi" w:hAnsiTheme="minorHAnsi" w:cstheme="minorHAnsi"/>
          <w:sz w:val="22"/>
          <w:szCs w:val="22"/>
        </w:rPr>
        <w:t xml:space="preserve">see Appendix </w:t>
      </w:r>
      <w:r w:rsidR="00C87350">
        <w:rPr>
          <w:rFonts w:asciiTheme="minorHAnsi" w:hAnsiTheme="minorHAnsi" w:cstheme="minorHAnsi"/>
          <w:sz w:val="22"/>
          <w:szCs w:val="22"/>
        </w:rPr>
        <w:t>B4)</w:t>
      </w:r>
    </w:p>
    <w:p w14:paraId="6C1AF9EC" w14:textId="77777777" w:rsidR="000E332F" w:rsidRPr="001F62A4" w:rsidRDefault="000E332F">
      <w:pPr>
        <w:numPr>
          <w:ilvl w:val="0"/>
          <w:numId w:val="1"/>
        </w:numPr>
        <w:tabs>
          <w:tab w:val="clear" w:pos="720"/>
          <w:tab w:val="num" w:pos="436"/>
        </w:tabs>
        <w:ind w:left="436"/>
        <w:jc w:val="both"/>
        <w:rPr>
          <w:rFonts w:asciiTheme="minorHAnsi" w:hAnsiTheme="minorHAnsi" w:cstheme="minorHAnsi"/>
          <w:b/>
          <w:bCs/>
          <w:sz w:val="22"/>
          <w:szCs w:val="22"/>
        </w:rPr>
      </w:pPr>
      <w:r w:rsidRPr="001F62A4">
        <w:rPr>
          <w:rFonts w:asciiTheme="minorHAnsi" w:hAnsiTheme="minorHAnsi" w:cstheme="minorHAnsi"/>
          <w:sz w:val="22"/>
          <w:szCs w:val="22"/>
        </w:rPr>
        <w:t>Issue guidelines on how to deal with the disclosure or discovery of abuse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advice on communicating with children about their concerns, and the Record of Safeguarding Concern Form)</w:t>
      </w:r>
    </w:p>
    <w:p w14:paraId="61F2C513" w14:textId="0476E4E7" w:rsidR="000E332F" w:rsidRPr="001F62A4" w:rsidRDefault="000E332F" w:rsidP="001F62A4">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Provide adequate support and training (as appropriate)</w:t>
      </w:r>
    </w:p>
    <w:p w14:paraId="636A9547" w14:textId="6F41C272" w:rsidR="0045502E" w:rsidRDefault="0045502E" w:rsidP="000E332F">
      <w:pPr>
        <w:pStyle w:val="Default"/>
        <w:rPr>
          <w:rFonts w:asciiTheme="minorHAnsi" w:hAnsiTheme="minorHAnsi" w:cstheme="minorHAnsi"/>
          <w:b/>
          <w:bCs/>
          <w:sz w:val="22"/>
          <w:szCs w:val="22"/>
        </w:rPr>
      </w:pPr>
    </w:p>
    <w:p w14:paraId="0AEDB890" w14:textId="3D736891" w:rsidR="00235C59" w:rsidRDefault="004130EF" w:rsidP="000E332F">
      <w:pPr>
        <w:pStyle w:val="Default"/>
        <w:rPr>
          <w:rFonts w:asciiTheme="minorHAnsi" w:hAnsiTheme="minorHAnsi" w:cstheme="minorHAnsi"/>
          <w:b/>
          <w:bCs/>
          <w:sz w:val="22"/>
          <w:szCs w:val="22"/>
        </w:rPr>
      </w:pPr>
      <w:r>
        <w:rPr>
          <w:rFonts w:asciiTheme="minorHAnsi" w:hAnsiTheme="minorHAnsi" w:cstheme="minorHAnsi"/>
          <w:b/>
          <w:bCs/>
          <w:sz w:val="22"/>
          <w:szCs w:val="22"/>
        </w:rPr>
        <w:t>Self</w:t>
      </w:r>
      <w:r w:rsidR="005666F3">
        <w:rPr>
          <w:rFonts w:asciiTheme="minorHAnsi" w:hAnsiTheme="minorHAnsi" w:cstheme="minorHAnsi"/>
          <w:b/>
          <w:bCs/>
          <w:sz w:val="22"/>
          <w:szCs w:val="22"/>
        </w:rPr>
        <w:t>-</w:t>
      </w:r>
      <w:r>
        <w:rPr>
          <w:rFonts w:asciiTheme="minorHAnsi" w:hAnsiTheme="minorHAnsi" w:cstheme="minorHAnsi"/>
          <w:b/>
          <w:bCs/>
          <w:sz w:val="22"/>
          <w:szCs w:val="22"/>
        </w:rPr>
        <w:t>employed individuals</w:t>
      </w:r>
    </w:p>
    <w:p w14:paraId="5CCE11C6" w14:textId="66027DF5" w:rsidR="00235C59" w:rsidRDefault="005E6326" w:rsidP="000E332F">
      <w:pPr>
        <w:pStyle w:val="Default"/>
        <w:rPr>
          <w:rFonts w:ascii="Calibri" w:hAnsi="Calibri"/>
          <w:sz w:val="22"/>
          <w:szCs w:val="22"/>
        </w:rPr>
      </w:pPr>
      <w:r>
        <w:rPr>
          <w:rFonts w:ascii="Calibri" w:hAnsi="Calibri"/>
          <w:sz w:val="22"/>
          <w:szCs w:val="22"/>
        </w:rPr>
        <w:t xml:space="preserve">It is a GDST requirement for </w:t>
      </w:r>
      <w:r w:rsidR="00E91CD0">
        <w:rPr>
          <w:rFonts w:ascii="Calibri" w:hAnsi="Calibri"/>
          <w:sz w:val="22"/>
          <w:szCs w:val="22"/>
        </w:rPr>
        <w:t>self-employed</w:t>
      </w:r>
      <w:r w:rsidR="004130EF" w:rsidRPr="0025525E">
        <w:rPr>
          <w:rFonts w:ascii="Calibri" w:hAnsi="Calibri"/>
          <w:sz w:val="22"/>
          <w:szCs w:val="22"/>
        </w:rPr>
        <w:t xml:space="preserve"> </w:t>
      </w:r>
      <w:r w:rsidR="0050088F">
        <w:rPr>
          <w:rFonts w:ascii="Calibri" w:hAnsi="Calibri"/>
          <w:sz w:val="22"/>
          <w:szCs w:val="22"/>
        </w:rPr>
        <w:t>individuals</w:t>
      </w:r>
      <w:r w:rsidR="00D20E5A" w:rsidRPr="0025525E">
        <w:rPr>
          <w:rFonts w:ascii="Calibri" w:hAnsi="Calibri"/>
          <w:sz w:val="22"/>
          <w:szCs w:val="22"/>
        </w:rPr>
        <w:t xml:space="preserve"> </w:t>
      </w:r>
      <w:r w:rsidR="00235C59" w:rsidRPr="0025525E">
        <w:rPr>
          <w:rFonts w:ascii="Calibri" w:hAnsi="Calibri"/>
          <w:sz w:val="22"/>
          <w:szCs w:val="22"/>
        </w:rPr>
        <w:t xml:space="preserve">to </w:t>
      </w:r>
      <w:r>
        <w:rPr>
          <w:rFonts w:ascii="Calibri" w:hAnsi="Calibri"/>
          <w:sz w:val="22"/>
          <w:szCs w:val="22"/>
        </w:rPr>
        <w:t xml:space="preserve">be </w:t>
      </w:r>
      <w:r w:rsidR="00235C59" w:rsidRPr="0025525E">
        <w:rPr>
          <w:rFonts w:ascii="Calibri" w:hAnsi="Calibri"/>
          <w:sz w:val="22"/>
          <w:szCs w:val="22"/>
        </w:rPr>
        <w:t>subscribe</w:t>
      </w:r>
      <w:r>
        <w:rPr>
          <w:rFonts w:ascii="Calibri" w:hAnsi="Calibri"/>
          <w:sz w:val="22"/>
          <w:szCs w:val="22"/>
        </w:rPr>
        <w:t>d</w:t>
      </w:r>
      <w:r w:rsidR="00235C59">
        <w:rPr>
          <w:rFonts w:ascii="Calibri" w:hAnsi="Calibri"/>
          <w:sz w:val="22"/>
          <w:szCs w:val="22"/>
        </w:rPr>
        <w:t xml:space="preserve"> to the DBS Update Service. </w:t>
      </w:r>
      <w:r w:rsidR="00A2089C">
        <w:rPr>
          <w:rFonts w:ascii="Calibri" w:hAnsi="Calibri"/>
          <w:sz w:val="22"/>
          <w:szCs w:val="22"/>
        </w:rPr>
        <w:t>S</w:t>
      </w:r>
      <w:r w:rsidR="00235C59">
        <w:rPr>
          <w:rFonts w:ascii="Calibri" w:hAnsi="Calibri"/>
          <w:sz w:val="22"/>
          <w:szCs w:val="22"/>
        </w:rPr>
        <w:t xml:space="preserve">chools must </w:t>
      </w:r>
      <w:r w:rsidR="00235C59" w:rsidRPr="0025525E">
        <w:rPr>
          <w:rFonts w:ascii="Calibri" w:hAnsi="Calibri"/>
          <w:sz w:val="22"/>
          <w:szCs w:val="22"/>
        </w:rPr>
        <w:t xml:space="preserve">undertake annual DBS status checks on </w:t>
      </w:r>
      <w:r w:rsidR="00235C59">
        <w:rPr>
          <w:rFonts w:ascii="Calibri" w:hAnsi="Calibri"/>
          <w:sz w:val="22"/>
          <w:szCs w:val="22"/>
        </w:rPr>
        <w:t xml:space="preserve">all </w:t>
      </w:r>
      <w:r w:rsidR="004130EF">
        <w:rPr>
          <w:rFonts w:ascii="Calibri" w:hAnsi="Calibri"/>
          <w:sz w:val="22"/>
          <w:szCs w:val="22"/>
        </w:rPr>
        <w:t>such</w:t>
      </w:r>
      <w:r w:rsidR="004130EF" w:rsidRPr="0025525E">
        <w:rPr>
          <w:rFonts w:ascii="Calibri" w:hAnsi="Calibri"/>
          <w:sz w:val="22"/>
          <w:szCs w:val="22"/>
        </w:rPr>
        <w:t xml:space="preserve"> </w:t>
      </w:r>
      <w:r w:rsidR="00235C59" w:rsidRPr="0025525E">
        <w:rPr>
          <w:rFonts w:ascii="Calibri" w:hAnsi="Calibri"/>
          <w:sz w:val="22"/>
          <w:szCs w:val="22"/>
        </w:rPr>
        <w:t xml:space="preserve">individuals; it is thought that the summer holiday period </w:t>
      </w:r>
      <w:r w:rsidR="00A2089C">
        <w:rPr>
          <w:rFonts w:ascii="Calibri" w:hAnsi="Calibri"/>
          <w:sz w:val="22"/>
          <w:szCs w:val="22"/>
        </w:rPr>
        <w:t>is the</w:t>
      </w:r>
      <w:r w:rsidR="00235C59" w:rsidRPr="0025525E">
        <w:rPr>
          <w:rFonts w:ascii="Calibri" w:hAnsi="Calibri"/>
          <w:sz w:val="22"/>
          <w:szCs w:val="22"/>
        </w:rPr>
        <w:t xml:space="preserve"> opportune time to do so, in advance of appointments re-commencing in September.</w:t>
      </w:r>
      <w:r w:rsidR="00235C59">
        <w:rPr>
          <w:rFonts w:ascii="Calibri" w:hAnsi="Calibri"/>
          <w:sz w:val="22"/>
          <w:szCs w:val="22"/>
        </w:rPr>
        <w:t xml:space="preserve"> </w:t>
      </w:r>
      <w:r w:rsidR="0050088F">
        <w:rPr>
          <w:rFonts w:ascii="Calibri" w:hAnsi="Calibri"/>
          <w:sz w:val="22"/>
          <w:szCs w:val="22"/>
        </w:rPr>
        <w:t xml:space="preserve">There is </w:t>
      </w:r>
      <w:r w:rsidR="0050088F">
        <w:rPr>
          <w:rFonts w:ascii="Calibri" w:hAnsi="Calibri"/>
          <w:sz w:val="22"/>
          <w:szCs w:val="22"/>
        </w:rPr>
        <w:lastRenderedPageBreak/>
        <w:t xml:space="preserve">no requirement to do the annual check on a rolling basis, but schools may do so if they prefer. </w:t>
      </w:r>
      <w:r w:rsidR="00235C59" w:rsidRPr="0025525E">
        <w:rPr>
          <w:rFonts w:ascii="Calibri" w:hAnsi="Calibri"/>
          <w:sz w:val="22"/>
          <w:szCs w:val="22"/>
        </w:rPr>
        <w:t xml:space="preserve">The cost of the annual DBS subscription fee for self-employed </w:t>
      </w:r>
      <w:r w:rsidR="004130EF">
        <w:rPr>
          <w:rFonts w:ascii="Calibri" w:hAnsi="Calibri"/>
          <w:sz w:val="22"/>
          <w:szCs w:val="22"/>
        </w:rPr>
        <w:t xml:space="preserve">individuals </w:t>
      </w:r>
      <w:r>
        <w:rPr>
          <w:rFonts w:ascii="Calibri" w:hAnsi="Calibri"/>
          <w:sz w:val="22"/>
          <w:szCs w:val="22"/>
        </w:rPr>
        <w:t>is not</w:t>
      </w:r>
      <w:r w:rsidR="00235C59">
        <w:rPr>
          <w:rFonts w:ascii="Calibri" w:hAnsi="Calibri"/>
          <w:sz w:val="22"/>
          <w:szCs w:val="22"/>
        </w:rPr>
        <w:t xml:space="preserve"> reimbursed</w:t>
      </w:r>
      <w:r w:rsidR="00235C59" w:rsidRPr="0025525E">
        <w:rPr>
          <w:rFonts w:ascii="Calibri" w:hAnsi="Calibri"/>
          <w:sz w:val="22"/>
          <w:szCs w:val="22"/>
        </w:rPr>
        <w:t>.</w:t>
      </w:r>
    </w:p>
    <w:p w14:paraId="5793C7EB" w14:textId="0915E000" w:rsidR="00A9291E" w:rsidRDefault="00A9291E" w:rsidP="000E332F">
      <w:pPr>
        <w:pStyle w:val="Default"/>
        <w:rPr>
          <w:rFonts w:ascii="Calibri" w:hAnsi="Calibri"/>
          <w:sz w:val="22"/>
          <w:szCs w:val="22"/>
        </w:rPr>
      </w:pPr>
    </w:p>
    <w:p w14:paraId="38D84CA2" w14:textId="2FBE5C86" w:rsidR="00563C0B" w:rsidRPr="00354871" w:rsidRDefault="00563C0B" w:rsidP="00563C0B">
      <w:pPr>
        <w:jc w:val="both"/>
        <w:rPr>
          <w:rFonts w:asciiTheme="minorHAnsi" w:hAnsiTheme="minorHAnsi" w:cstheme="minorHAnsi"/>
          <w:sz w:val="22"/>
          <w:szCs w:val="22"/>
        </w:rPr>
      </w:pPr>
      <w:bookmarkStart w:id="39" w:name="_Hlk141175768"/>
      <w:r>
        <w:rPr>
          <w:rFonts w:asciiTheme="minorHAnsi" w:hAnsiTheme="minorHAnsi" w:cstheme="minorHAnsi"/>
          <w:sz w:val="22"/>
          <w:szCs w:val="22"/>
        </w:rPr>
        <w:t xml:space="preserve">All self-employed individuals should receive appropriate safeguarding </w:t>
      </w:r>
      <w:r w:rsidR="009427A6">
        <w:rPr>
          <w:rFonts w:asciiTheme="minorHAnsi" w:hAnsiTheme="minorHAnsi" w:cstheme="minorHAnsi"/>
          <w:sz w:val="22"/>
          <w:szCs w:val="22"/>
        </w:rPr>
        <w:t>training and</w:t>
      </w:r>
      <w:r>
        <w:rPr>
          <w:rFonts w:asciiTheme="minorHAnsi" w:hAnsiTheme="minorHAnsi" w:cstheme="minorHAnsi"/>
          <w:sz w:val="22"/>
          <w:szCs w:val="22"/>
        </w:rPr>
        <w:t xml:space="preserve"> be r</w:t>
      </w:r>
      <w:r w:rsidRPr="00354871">
        <w:rPr>
          <w:rFonts w:asciiTheme="minorHAnsi" w:hAnsiTheme="minorHAnsi" w:cstheme="minorHAnsi"/>
          <w:sz w:val="22"/>
          <w:szCs w:val="22"/>
        </w:rPr>
        <w:t>equire</w:t>
      </w:r>
      <w:r>
        <w:rPr>
          <w:rFonts w:asciiTheme="minorHAnsi" w:hAnsiTheme="minorHAnsi" w:cstheme="minorHAnsi"/>
          <w:sz w:val="22"/>
          <w:szCs w:val="22"/>
        </w:rPr>
        <w:t>d to sign</w:t>
      </w:r>
      <w:r w:rsidRPr="00354871">
        <w:rPr>
          <w:rFonts w:asciiTheme="minorHAnsi" w:hAnsiTheme="minorHAnsi" w:cstheme="minorHAnsi"/>
          <w:sz w:val="22"/>
          <w:szCs w:val="22"/>
        </w:rPr>
        <w:t xml:space="preserve"> the Agreement</w:t>
      </w:r>
      <w:r>
        <w:rPr>
          <w:rFonts w:asciiTheme="minorHAnsi" w:hAnsiTheme="minorHAnsi" w:cstheme="minorHAnsi"/>
          <w:sz w:val="22"/>
          <w:szCs w:val="22"/>
        </w:rPr>
        <w:t xml:space="preserve"> to Work and Annual Safeguarding Declaration</w:t>
      </w:r>
      <w:r w:rsidRPr="00354871">
        <w:rPr>
          <w:rFonts w:asciiTheme="minorHAnsi" w:hAnsiTheme="minorHAnsi" w:cstheme="minorHAnsi"/>
          <w:sz w:val="22"/>
          <w:szCs w:val="22"/>
        </w:rPr>
        <w:t xml:space="preserve"> (see Appendix B4)</w:t>
      </w:r>
      <w:r>
        <w:rPr>
          <w:rFonts w:asciiTheme="minorHAnsi" w:hAnsiTheme="minorHAnsi" w:cstheme="minorHAnsi"/>
          <w:sz w:val="22"/>
          <w:szCs w:val="22"/>
        </w:rPr>
        <w:t xml:space="preserve">. </w:t>
      </w:r>
    </w:p>
    <w:bookmarkEnd w:id="39"/>
    <w:p w14:paraId="273F0CBC" w14:textId="77777777" w:rsidR="00563C0B" w:rsidRDefault="00563C0B" w:rsidP="000E332F">
      <w:pPr>
        <w:pStyle w:val="Default"/>
        <w:rPr>
          <w:rFonts w:ascii="Calibri" w:hAnsi="Calibri"/>
          <w:sz w:val="22"/>
          <w:szCs w:val="22"/>
        </w:rPr>
      </w:pPr>
    </w:p>
    <w:p w14:paraId="1C6FE7FA" w14:textId="0A1B3E1F" w:rsidR="00A9291E" w:rsidRDefault="00EF1DAC" w:rsidP="000E332F">
      <w:pPr>
        <w:pStyle w:val="Default"/>
        <w:rPr>
          <w:rFonts w:asciiTheme="minorHAnsi" w:hAnsiTheme="minorHAnsi" w:cstheme="minorHAnsi"/>
          <w:b/>
          <w:bCs/>
          <w:sz w:val="22"/>
          <w:szCs w:val="22"/>
        </w:rPr>
      </w:pPr>
      <w:bookmarkStart w:id="40" w:name="_Hlk103258701"/>
      <w:bookmarkStart w:id="41" w:name="_Hlk103259065"/>
      <w:r>
        <w:rPr>
          <w:rFonts w:ascii="Calibri" w:hAnsi="Calibri"/>
          <w:sz w:val="22"/>
          <w:szCs w:val="22"/>
        </w:rPr>
        <w:t>Visiting music teachers a</w:t>
      </w:r>
      <w:r w:rsidR="00731F0D">
        <w:rPr>
          <w:rFonts w:ascii="Calibri" w:hAnsi="Calibri"/>
          <w:sz w:val="22"/>
          <w:szCs w:val="22"/>
        </w:rPr>
        <w:t>n</w:t>
      </w:r>
      <w:r>
        <w:rPr>
          <w:rFonts w:ascii="Calibri" w:hAnsi="Calibri"/>
          <w:sz w:val="22"/>
          <w:szCs w:val="22"/>
        </w:rPr>
        <w:t xml:space="preserve">d those in similar roles who are engaged on a self-employed basis </w:t>
      </w:r>
      <w:r w:rsidR="00A9291E">
        <w:rPr>
          <w:rFonts w:ascii="Calibri" w:hAnsi="Calibri"/>
          <w:sz w:val="22"/>
          <w:szCs w:val="22"/>
        </w:rPr>
        <w:t xml:space="preserve">must also be issued with a GDST email account </w:t>
      </w:r>
      <w:bookmarkEnd w:id="40"/>
      <w:r w:rsidR="00A9291E">
        <w:rPr>
          <w:rFonts w:ascii="Calibri" w:hAnsi="Calibri"/>
          <w:sz w:val="22"/>
          <w:szCs w:val="22"/>
        </w:rPr>
        <w:t xml:space="preserve">which is </w:t>
      </w:r>
      <w:r w:rsidR="005F3747">
        <w:rPr>
          <w:rFonts w:ascii="Calibri" w:hAnsi="Calibri"/>
          <w:sz w:val="22"/>
          <w:szCs w:val="22"/>
        </w:rPr>
        <w:t xml:space="preserve">the only means </w:t>
      </w:r>
      <w:r w:rsidR="00F0349D">
        <w:rPr>
          <w:rFonts w:ascii="Calibri" w:hAnsi="Calibri"/>
          <w:sz w:val="22"/>
          <w:szCs w:val="22"/>
        </w:rPr>
        <w:t>to be</w:t>
      </w:r>
      <w:r w:rsidR="005F3747">
        <w:rPr>
          <w:rFonts w:ascii="Calibri" w:hAnsi="Calibri"/>
          <w:sz w:val="22"/>
          <w:szCs w:val="22"/>
        </w:rPr>
        <w:t xml:space="preserve"> used for all direct electronic contact with pupils. In any such contact, parents must be copied into the message</w:t>
      </w:r>
      <w:bookmarkEnd w:id="41"/>
      <w:r w:rsidR="00A9291E">
        <w:rPr>
          <w:rFonts w:ascii="Calibri" w:hAnsi="Calibri"/>
          <w:sz w:val="22"/>
          <w:szCs w:val="22"/>
        </w:rPr>
        <w:t xml:space="preserve">. The </w:t>
      </w:r>
      <w:r>
        <w:rPr>
          <w:rFonts w:ascii="Calibri" w:hAnsi="Calibri"/>
          <w:sz w:val="22"/>
          <w:szCs w:val="22"/>
        </w:rPr>
        <w:t>template</w:t>
      </w:r>
      <w:r w:rsidR="00A9291E">
        <w:rPr>
          <w:rFonts w:ascii="Calibri" w:hAnsi="Calibri"/>
          <w:sz w:val="22"/>
          <w:szCs w:val="22"/>
        </w:rPr>
        <w:t xml:space="preserve"> Agreement </w:t>
      </w:r>
      <w:r w:rsidR="002F711D">
        <w:rPr>
          <w:rFonts w:ascii="Calibri" w:hAnsi="Calibri"/>
          <w:sz w:val="22"/>
          <w:szCs w:val="22"/>
        </w:rPr>
        <w:t>includes</w:t>
      </w:r>
      <w:r w:rsidR="00A9291E">
        <w:rPr>
          <w:rFonts w:ascii="Calibri" w:hAnsi="Calibri"/>
          <w:sz w:val="22"/>
          <w:szCs w:val="22"/>
        </w:rPr>
        <w:t xml:space="preserve"> this condition and schools </w:t>
      </w:r>
      <w:r w:rsidR="00931F84">
        <w:rPr>
          <w:rFonts w:ascii="Calibri" w:hAnsi="Calibri"/>
          <w:sz w:val="22"/>
          <w:szCs w:val="22"/>
        </w:rPr>
        <w:t>should take steps to ensure adhere</w:t>
      </w:r>
      <w:r w:rsidR="005E6326">
        <w:rPr>
          <w:rFonts w:ascii="Calibri" w:hAnsi="Calibri"/>
          <w:sz w:val="22"/>
          <w:szCs w:val="22"/>
        </w:rPr>
        <w:t>nce</w:t>
      </w:r>
      <w:r w:rsidR="00931F84">
        <w:rPr>
          <w:rFonts w:ascii="Calibri" w:hAnsi="Calibri"/>
          <w:sz w:val="22"/>
          <w:szCs w:val="22"/>
        </w:rPr>
        <w:t xml:space="preserve"> to this rule. </w:t>
      </w:r>
    </w:p>
    <w:p w14:paraId="7D6A4AEB" w14:textId="62953B6B" w:rsidR="002F7A13" w:rsidRDefault="002F7A13" w:rsidP="000E332F">
      <w:pPr>
        <w:pStyle w:val="Default"/>
        <w:rPr>
          <w:rFonts w:asciiTheme="minorHAnsi" w:hAnsiTheme="minorHAnsi" w:cstheme="minorHAnsi"/>
          <w:b/>
          <w:bCs/>
          <w:sz w:val="22"/>
          <w:szCs w:val="22"/>
        </w:rPr>
      </w:pPr>
    </w:p>
    <w:p w14:paraId="71C914A0" w14:textId="77777777"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b/>
          <w:bCs/>
          <w:sz w:val="22"/>
          <w:szCs w:val="22"/>
        </w:rPr>
        <w:t xml:space="preserve">Trainee Teachers </w:t>
      </w:r>
    </w:p>
    <w:p w14:paraId="4A2936AF" w14:textId="1DA7152F" w:rsidR="000E332F" w:rsidRPr="001F62A4" w:rsidRDefault="000E332F" w:rsidP="001F62A4">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Initial Teacher Training </w:t>
      </w:r>
      <w:r w:rsidR="00006817">
        <w:rPr>
          <w:rFonts w:asciiTheme="minorHAnsi" w:hAnsiTheme="minorHAnsi" w:cstheme="minorHAnsi"/>
          <w:sz w:val="22"/>
          <w:szCs w:val="22"/>
        </w:rPr>
        <w:t xml:space="preserve">(‘ITT’) </w:t>
      </w:r>
      <w:r w:rsidRPr="001F62A4">
        <w:rPr>
          <w:rFonts w:asciiTheme="minorHAnsi" w:hAnsiTheme="minorHAnsi" w:cstheme="minorHAnsi"/>
          <w:sz w:val="22"/>
          <w:szCs w:val="22"/>
        </w:rPr>
        <w:t xml:space="preserve">providers are required to ensure that all entrants to ITT have been subject to a DBS and/or any other appropriate background checks. ITT providers take full account of information contained in DBS disclosures when recruiting trainee teachers and will not offer places to those with any convictions that suggest they might pose a risk to children and young people. Schools </w:t>
      </w:r>
      <w:r w:rsidR="00006817">
        <w:rPr>
          <w:rFonts w:asciiTheme="minorHAnsi" w:hAnsiTheme="minorHAnsi" w:cstheme="minorHAnsi"/>
          <w:sz w:val="22"/>
          <w:szCs w:val="22"/>
        </w:rPr>
        <w:t xml:space="preserve">should not ask to see </w:t>
      </w:r>
      <w:r w:rsidRPr="001F62A4">
        <w:rPr>
          <w:rFonts w:asciiTheme="minorHAnsi" w:hAnsiTheme="minorHAnsi" w:cstheme="minorHAnsi"/>
          <w:sz w:val="22"/>
          <w:szCs w:val="22"/>
        </w:rPr>
        <w:t>the DBS disclosure</w:t>
      </w:r>
      <w:r w:rsidR="00006817">
        <w:rPr>
          <w:rFonts w:asciiTheme="minorHAnsi" w:hAnsiTheme="minorHAnsi" w:cstheme="minorHAnsi"/>
          <w:sz w:val="22"/>
          <w:szCs w:val="22"/>
        </w:rPr>
        <w:t xml:space="preserve"> of trainees</w:t>
      </w:r>
      <w:r w:rsidRPr="001F62A4">
        <w:rPr>
          <w:rFonts w:asciiTheme="minorHAnsi" w:hAnsiTheme="minorHAnsi" w:cstheme="minorHAnsi"/>
          <w:sz w:val="22"/>
          <w:szCs w:val="22"/>
        </w:rPr>
        <w:t xml:space="preserve"> but should seek written confirmation from the ITT provider that </w:t>
      </w:r>
      <w:r w:rsidRPr="00406A78">
        <w:rPr>
          <w:rFonts w:asciiTheme="minorHAnsi" w:hAnsiTheme="minorHAnsi" w:cstheme="minorHAnsi"/>
          <w:b/>
          <w:sz w:val="22"/>
          <w:szCs w:val="22"/>
        </w:rPr>
        <w:t xml:space="preserve">all </w:t>
      </w:r>
      <w:r w:rsidRPr="001F62A4">
        <w:rPr>
          <w:rFonts w:asciiTheme="minorHAnsi" w:hAnsiTheme="minorHAnsi" w:cstheme="minorHAnsi"/>
          <w:sz w:val="22"/>
          <w:szCs w:val="22"/>
        </w:rPr>
        <w:t>appropriate checks</w:t>
      </w:r>
      <w:r w:rsidR="00006817">
        <w:rPr>
          <w:rFonts w:asciiTheme="minorHAnsi" w:hAnsiTheme="minorHAnsi" w:cstheme="minorHAnsi"/>
          <w:sz w:val="22"/>
          <w:szCs w:val="22"/>
        </w:rPr>
        <w:t xml:space="preserve"> </w:t>
      </w:r>
      <w:r w:rsidR="00023BB0">
        <w:rPr>
          <w:rFonts w:asciiTheme="minorHAnsi" w:hAnsiTheme="minorHAnsi" w:cstheme="minorHAnsi"/>
          <w:sz w:val="22"/>
          <w:szCs w:val="22"/>
        </w:rPr>
        <w:t xml:space="preserve">- </w:t>
      </w:r>
      <w:r w:rsidR="00023BB0" w:rsidRPr="001F62A4">
        <w:rPr>
          <w:rFonts w:asciiTheme="minorHAnsi" w:hAnsiTheme="minorHAnsi" w:cstheme="minorHAnsi"/>
          <w:sz w:val="22"/>
          <w:szCs w:val="22"/>
        </w:rPr>
        <w:t>including</w:t>
      </w:r>
      <w:r w:rsidRPr="001F62A4">
        <w:rPr>
          <w:rFonts w:asciiTheme="minorHAnsi" w:hAnsiTheme="minorHAnsi" w:cstheme="minorHAnsi"/>
          <w:sz w:val="22"/>
          <w:szCs w:val="22"/>
        </w:rPr>
        <w:t xml:space="preserve"> </w:t>
      </w:r>
      <w:r w:rsidR="00C90DDD">
        <w:rPr>
          <w:rFonts w:asciiTheme="minorHAnsi" w:hAnsiTheme="minorHAnsi" w:cstheme="minorHAnsi"/>
          <w:sz w:val="22"/>
          <w:szCs w:val="22"/>
        </w:rPr>
        <w:t>Childcare Disqualification where relevant</w:t>
      </w:r>
      <w:r w:rsidR="00B94B2F">
        <w:rPr>
          <w:rFonts w:asciiTheme="minorHAnsi" w:hAnsiTheme="minorHAnsi" w:cstheme="minorHAnsi"/>
          <w:sz w:val="22"/>
          <w:szCs w:val="22"/>
        </w:rPr>
        <w:t xml:space="preserve"> </w:t>
      </w:r>
      <w:r w:rsidR="00006817">
        <w:rPr>
          <w:rFonts w:asciiTheme="minorHAnsi" w:hAnsiTheme="minorHAnsi" w:cstheme="minorHAnsi"/>
          <w:sz w:val="22"/>
          <w:szCs w:val="22"/>
        </w:rPr>
        <w:t xml:space="preserve">- </w:t>
      </w:r>
      <w:r w:rsidR="00B94B2F">
        <w:rPr>
          <w:rFonts w:asciiTheme="minorHAnsi" w:hAnsiTheme="minorHAnsi" w:cstheme="minorHAnsi"/>
          <w:sz w:val="22"/>
          <w:szCs w:val="22"/>
        </w:rPr>
        <w:t xml:space="preserve">have </w:t>
      </w:r>
      <w:r w:rsidRPr="001F62A4">
        <w:rPr>
          <w:rFonts w:asciiTheme="minorHAnsi" w:hAnsiTheme="minorHAnsi" w:cstheme="minorHAnsi"/>
          <w:sz w:val="22"/>
          <w:szCs w:val="22"/>
        </w:rPr>
        <w:t>been carried out</w:t>
      </w:r>
      <w:r w:rsidR="00006817">
        <w:rPr>
          <w:rFonts w:asciiTheme="minorHAnsi" w:hAnsiTheme="minorHAnsi" w:cstheme="minorHAnsi"/>
          <w:sz w:val="22"/>
          <w:szCs w:val="22"/>
        </w:rPr>
        <w:t>,</w:t>
      </w:r>
      <w:r w:rsidRPr="001F62A4">
        <w:rPr>
          <w:rFonts w:asciiTheme="minorHAnsi" w:hAnsiTheme="minorHAnsi" w:cstheme="minorHAnsi"/>
          <w:sz w:val="22"/>
          <w:szCs w:val="22"/>
        </w:rPr>
        <w:t xml:space="preserve"> that such checks do not disclose any matters of concern</w:t>
      </w:r>
      <w:r w:rsidR="00C90DDD">
        <w:rPr>
          <w:rFonts w:asciiTheme="minorHAnsi" w:hAnsiTheme="minorHAnsi" w:cstheme="minorHAnsi"/>
          <w:sz w:val="22"/>
          <w:szCs w:val="22"/>
        </w:rPr>
        <w:t>, and that the trainee has been judged by the provider to be suitable to work with children</w:t>
      </w:r>
      <w:r w:rsidR="00006817">
        <w:rPr>
          <w:rFonts w:asciiTheme="minorHAnsi" w:hAnsiTheme="minorHAnsi" w:cstheme="minorHAnsi"/>
          <w:sz w:val="22"/>
          <w:szCs w:val="22"/>
        </w:rPr>
        <w:t>.</w:t>
      </w:r>
      <w:r w:rsidR="00E41164">
        <w:rPr>
          <w:rFonts w:asciiTheme="minorHAnsi" w:hAnsiTheme="minorHAnsi" w:cstheme="minorHAnsi"/>
          <w:sz w:val="22"/>
          <w:szCs w:val="22"/>
        </w:rPr>
        <w:t xml:space="preserve"> </w:t>
      </w:r>
      <w:bookmarkStart w:id="42" w:name="_Hlk141175804"/>
      <w:r w:rsidR="00E41164">
        <w:rPr>
          <w:rFonts w:asciiTheme="minorHAnsi" w:hAnsiTheme="minorHAnsi" w:cstheme="minorHAnsi"/>
          <w:sz w:val="22"/>
          <w:szCs w:val="22"/>
        </w:rPr>
        <w:t>For trainee teachers who are not British or Irish citizens, this should also include a letter confirming right to work and terms and conditions of the work placement (see Right to Work Checks section above for further details).</w:t>
      </w:r>
      <w:r w:rsidRPr="001F62A4">
        <w:rPr>
          <w:rFonts w:asciiTheme="minorHAnsi" w:hAnsiTheme="minorHAnsi" w:cstheme="minorHAnsi"/>
          <w:sz w:val="22"/>
          <w:szCs w:val="22"/>
        </w:rPr>
        <w:t xml:space="preserve"> </w:t>
      </w:r>
      <w:bookmarkEnd w:id="42"/>
      <w:r w:rsidR="00006817">
        <w:rPr>
          <w:rFonts w:asciiTheme="minorHAnsi" w:hAnsiTheme="minorHAnsi" w:cstheme="minorHAnsi"/>
          <w:sz w:val="22"/>
          <w:szCs w:val="22"/>
        </w:rPr>
        <w:t>This w</w:t>
      </w:r>
      <w:r w:rsidRPr="001F62A4">
        <w:rPr>
          <w:rFonts w:asciiTheme="minorHAnsi" w:hAnsiTheme="minorHAnsi" w:cstheme="minorHAnsi"/>
          <w:sz w:val="22"/>
          <w:szCs w:val="22"/>
        </w:rPr>
        <w:t>ritten confirmation should be retained on file</w:t>
      </w:r>
      <w:r w:rsidR="00006817">
        <w:rPr>
          <w:rFonts w:asciiTheme="minorHAnsi" w:hAnsiTheme="minorHAnsi" w:cstheme="minorHAnsi"/>
          <w:sz w:val="22"/>
          <w:szCs w:val="22"/>
        </w:rPr>
        <w:t xml:space="preserve"> – schools are not required to obtain or record the DBS certificate number or date of issue</w:t>
      </w:r>
      <w:r w:rsidR="00B94B2F">
        <w:rPr>
          <w:rFonts w:asciiTheme="minorHAnsi" w:hAnsiTheme="minorHAnsi" w:cstheme="minorHAnsi"/>
          <w:sz w:val="22"/>
          <w:szCs w:val="22"/>
        </w:rPr>
        <w:t>. The school must however carry out its own identity check on arrival. ITT trainees do not need to be entered on the SCR</w:t>
      </w:r>
      <w:r w:rsidR="008378E7">
        <w:rPr>
          <w:rFonts w:asciiTheme="minorHAnsi" w:hAnsiTheme="minorHAnsi" w:cstheme="minorHAnsi"/>
          <w:sz w:val="22"/>
          <w:szCs w:val="22"/>
        </w:rPr>
        <w:t>.</w:t>
      </w:r>
      <w:r w:rsidR="0050088F">
        <w:rPr>
          <w:rFonts w:asciiTheme="minorHAnsi" w:hAnsiTheme="minorHAnsi" w:cstheme="minorHAnsi"/>
          <w:sz w:val="22"/>
          <w:szCs w:val="22"/>
        </w:rPr>
        <w:t xml:space="preserve"> If they are the </w:t>
      </w:r>
      <w:r w:rsidR="00B94B2F">
        <w:rPr>
          <w:rFonts w:asciiTheme="minorHAnsi" w:hAnsiTheme="minorHAnsi" w:cstheme="minorHAnsi"/>
          <w:sz w:val="22"/>
          <w:szCs w:val="22"/>
        </w:rPr>
        <w:t>no</w:t>
      </w:r>
      <w:r w:rsidR="00006817">
        <w:rPr>
          <w:rFonts w:asciiTheme="minorHAnsi" w:hAnsiTheme="minorHAnsi" w:cstheme="minorHAnsi"/>
          <w:sz w:val="22"/>
          <w:szCs w:val="22"/>
        </w:rPr>
        <w:t>tes field should be used to record</w:t>
      </w:r>
      <w:r w:rsidR="00B94B2F">
        <w:rPr>
          <w:rFonts w:asciiTheme="minorHAnsi" w:hAnsiTheme="minorHAnsi" w:cstheme="minorHAnsi"/>
          <w:sz w:val="22"/>
          <w:szCs w:val="22"/>
        </w:rPr>
        <w:t xml:space="preserve"> that the school has confirmation of the checks. </w:t>
      </w:r>
    </w:p>
    <w:p w14:paraId="2A23BB75" w14:textId="77777777" w:rsidR="000E332F" w:rsidRPr="001F62A4" w:rsidRDefault="000E332F" w:rsidP="001F62A4">
      <w:pPr>
        <w:pStyle w:val="Default"/>
        <w:rPr>
          <w:rFonts w:asciiTheme="minorHAnsi" w:hAnsiTheme="minorHAnsi" w:cstheme="minorHAnsi"/>
          <w:sz w:val="22"/>
          <w:szCs w:val="22"/>
        </w:rPr>
      </w:pPr>
    </w:p>
    <w:p w14:paraId="37DB2FDA" w14:textId="65AF87DF"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sz w:val="22"/>
          <w:szCs w:val="22"/>
        </w:rPr>
        <w:t>The situation is different for trainees on an employment</w:t>
      </w:r>
      <w:r w:rsidR="00EF1DAC">
        <w:rPr>
          <w:rFonts w:asciiTheme="minorHAnsi" w:hAnsiTheme="minorHAnsi" w:cstheme="minorHAnsi"/>
          <w:sz w:val="22"/>
          <w:szCs w:val="22"/>
        </w:rPr>
        <w:t>-</w:t>
      </w:r>
      <w:r w:rsidRPr="001F62A4">
        <w:rPr>
          <w:rFonts w:asciiTheme="minorHAnsi" w:hAnsiTheme="minorHAnsi" w:cstheme="minorHAnsi"/>
          <w:sz w:val="22"/>
          <w:szCs w:val="22"/>
        </w:rPr>
        <w:t xml:space="preserve">based teacher training route. They are employed by the school and should therefore be </w:t>
      </w:r>
      <w:r w:rsidR="006E628B">
        <w:rPr>
          <w:rFonts w:asciiTheme="minorHAnsi" w:hAnsiTheme="minorHAnsi" w:cstheme="minorHAnsi"/>
          <w:sz w:val="22"/>
          <w:szCs w:val="22"/>
        </w:rPr>
        <w:t>subject to the full range of safeguarding employment checks</w:t>
      </w:r>
      <w:r w:rsidR="006E628B" w:rsidRPr="001F62A4">
        <w:rPr>
          <w:rFonts w:asciiTheme="minorHAnsi" w:hAnsiTheme="minorHAnsi" w:cstheme="minorHAnsi"/>
          <w:sz w:val="22"/>
          <w:szCs w:val="22"/>
        </w:rPr>
        <w:t xml:space="preserve"> </w:t>
      </w:r>
      <w:r w:rsidRPr="001F62A4">
        <w:rPr>
          <w:rFonts w:asciiTheme="minorHAnsi" w:hAnsiTheme="minorHAnsi" w:cstheme="minorHAnsi"/>
          <w:sz w:val="22"/>
          <w:szCs w:val="22"/>
        </w:rPr>
        <w:t>by the school</w:t>
      </w:r>
      <w:r w:rsidR="006E628B">
        <w:rPr>
          <w:rFonts w:asciiTheme="minorHAnsi" w:hAnsiTheme="minorHAnsi" w:cstheme="minorHAnsi"/>
          <w:sz w:val="22"/>
          <w:szCs w:val="22"/>
        </w:rPr>
        <w:t xml:space="preserve">, these being recorded </w:t>
      </w:r>
      <w:r w:rsidRPr="001F62A4">
        <w:rPr>
          <w:rFonts w:asciiTheme="minorHAnsi" w:hAnsiTheme="minorHAnsi" w:cstheme="minorHAnsi"/>
          <w:sz w:val="22"/>
          <w:szCs w:val="22"/>
        </w:rPr>
        <w:t xml:space="preserve">on the </w:t>
      </w:r>
      <w:r w:rsidR="008E0090" w:rsidRPr="001F62A4">
        <w:rPr>
          <w:rFonts w:asciiTheme="minorHAnsi" w:hAnsiTheme="minorHAnsi" w:cstheme="minorHAnsi"/>
          <w:sz w:val="22"/>
          <w:szCs w:val="22"/>
        </w:rPr>
        <w:t xml:space="preserve">central register </w:t>
      </w:r>
      <w:r w:rsidRPr="001F62A4">
        <w:rPr>
          <w:rFonts w:asciiTheme="minorHAnsi" w:hAnsiTheme="minorHAnsi" w:cstheme="minorHAnsi"/>
          <w:sz w:val="22"/>
          <w:szCs w:val="22"/>
        </w:rPr>
        <w:t>in the same way as other directly employed staff.</w:t>
      </w:r>
    </w:p>
    <w:p w14:paraId="4AB14148" w14:textId="04700A19" w:rsidR="009C182A" w:rsidRDefault="009C182A" w:rsidP="00F4013F">
      <w:pPr>
        <w:pStyle w:val="ms-rtefontsize-3"/>
        <w:spacing w:before="0" w:beforeAutospacing="0" w:after="0" w:afterAutospacing="0"/>
        <w:rPr>
          <w:rFonts w:asciiTheme="minorHAnsi" w:hAnsiTheme="minorHAnsi" w:cstheme="minorHAnsi"/>
          <w:b/>
          <w:bCs/>
          <w:sz w:val="22"/>
          <w:szCs w:val="22"/>
        </w:rPr>
      </w:pPr>
    </w:p>
    <w:p w14:paraId="0ABA9F9E" w14:textId="11451C89" w:rsidR="00A91736" w:rsidRPr="00354871" w:rsidRDefault="00A91736" w:rsidP="00C03EC4">
      <w:pPr>
        <w:jc w:val="both"/>
        <w:rPr>
          <w:rFonts w:asciiTheme="minorHAnsi" w:hAnsiTheme="minorHAnsi" w:cstheme="minorHAnsi"/>
          <w:sz w:val="22"/>
          <w:szCs w:val="22"/>
        </w:rPr>
      </w:pPr>
      <w:bookmarkStart w:id="43" w:name="_Hlk141175819"/>
      <w:r>
        <w:rPr>
          <w:rFonts w:asciiTheme="minorHAnsi" w:hAnsiTheme="minorHAnsi" w:cstheme="minorHAnsi"/>
          <w:sz w:val="22"/>
          <w:szCs w:val="22"/>
        </w:rPr>
        <w:t>All trainee teachers should receive an appropriate safeguarding induction and be r</w:t>
      </w:r>
      <w:r w:rsidRPr="00354871">
        <w:rPr>
          <w:rFonts w:asciiTheme="minorHAnsi" w:hAnsiTheme="minorHAnsi" w:cstheme="minorHAnsi"/>
          <w:sz w:val="22"/>
          <w:szCs w:val="22"/>
        </w:rPr>
        <w:t>equire</w:t>
      </w:r>
      <w:r>
        <w:rPr>
          <w:rFonts w:asciiTheme="minorHAnsi" w:hAnsiTheme="minorHAnsi" w:cstheme="minorHAnsi"/>
          <w:sz w:val="22"/>
          <w:szCs w:val="22"/>
        </w:rPr>
        <w:t>d to sign</w:t>
      </w:r>
      <w:r w:rsidRPr="00354871">
        <w:rPr>
          <w:rFonts w:asciiTheme="minorHAnsi" w:hAnsiTheme="minorHAnsi" w:cstheme="minorHAnsi"/>
          <w:sz w:val="22"/>
          <w:szCs w:val="22"/>
        </w:rPr>
        <w:t xml:space="preserve"> the Agreement</w:t>
      </w:r>
      <w:r w:rsidR="00421495">
        <w:rPr>
          <w:rFonts w:asciiTheme="minorHAnsi" w:hAnsiTheme="minorHAnsi" w:cstheme="minorHAnsi"/>
          <w:sz w:val="22"/>
          <w:szCs w:val="22"/>
        </w:rPr>
        <w:t xml:space="preserve"> to Work and Annual Safeguarding Declaration</w:t>
      </w:r>
      <w:r w:rsidRPr="00354871">
        <w:rPr>
          <w:rFonts w:asciiTheme="minorHAnsi" w:hAnsiTheme="minorHAnsi" w:cstheme="minorHAnsi"/>
          <w:sz w:val="22"/>
          <w:szCs w:val="22"/>
        </w:rPr>
        <w:t xml:space="preserve"> (see Appendix B4) to confirm that they will work in accordance with the school’s policy and procedures</w:t>
      </w:r>
      <w:r>
        <w:rPr>
          <w:rFonts w:asciiTheme="minorHAnsi" w:hAnsiTheme="minorHAnsi" w:cstheme="minorHAnsi"/>
          <w:sz w:val="22"/>
          <w:szCs w:val="22"/>
        </w:rPr>
        <w:t xml:space="preserve">. </w:t>
      </w:r>
    </w:p>
    <w:bookmarkEnd w:id="43"/>
    <w:p w14:paraId="594016E1" w14:textId="77777777" w:rsidR="00A91736" w:rsidRDefault="00A91736" w:rsidP="00F4013F">
      <w:pPr>
        <w:pStyle w:val="ms-rtefontsize-3"/>
        <w:spacing w:before="0" w:beforeAutospacing="0" w:after="0" w:afterAutospacing="0"/>
        <w:rPr>
          <w:rFonts w:asciiTheme="minorHAnsi" w:hAnsiTheme="minorHAnsi" w:cstheme="minorHAnsi"/>
          <w:b/>
          <w:bCs/>
          <w:sz w:val="22"/>
          <w:szCs w:val="22"/>
        </w:rPr>
      </w:pPr>
    </w:p>
    <w:p w14:paraId="77CA7DD7" w14:textId="388E6B25" w:rsidR="002D6C60" w:rsidRPr="006F2C4B" w:rsidRDefault="002D6C60" w:rsidP="00F4013F">
      <w:pPr>
        <w:pStyle w:val="ms-rtefontsize-3"/>
        <w:spacing w:before="0" w:beforeAutospacing="0" w:after="0" w:afterAutospacing="0"/>
        <w:rPr>
          <w:rFonts w:asciiTheme="minorHAnsi" w:hAnsiTheme="minorHAnsi" w:cstheme="minorHAnsi"/>
          <w:b/>
          <w:bCs/>
          <w:sz w:val="22"/>
          <w:szCs w:val="22"/>
        </w:rPr>
      </w:pPr>
      <w:r w:rsidRPr="006F2C4B">
        <w:rPr>
          <w:rFonts w:asciiTheme="minorHAnsi" w:hAnsiTheme="minorHAnsi" w:cstheme="minorHAnsi"/>
          <w:b/>
          <w:bCs/>
          <w:sz w:val="22"/>
          <w:szCs w:val="22"/>
        </w:rPr>
        <w:t>School Nurses</w:t>
      </w:r>
    </w:p>
    <w:p w14:paraId="2E4A87D5" w14:textId="23CA437B" w:rsidR="002D6C60" w:rsidRPr="00925D12" w:rsidRDefault="00A506A4" w:rsidP="00F4013F">
      <w:pPr>
        <w:pStyle w:val="ms-rtefontsize-3"/>
        <w:spacing w:before="0" w:beforeAutospacing="0" w:after="0" w:afterAutospacing="0"/>
        <w:rPr>
          <w:rFonts w:asciiTheme="minorHAnsi" w:hAnsiTheme="minorHAnsi" w:cstheme="minorHAnsi"/>
          <w:bCs/>
          <w:sz w:val="22"/>
          <w:szCs w:val="22"/>
        </w:rPr>
      </w:pPr>
      <w:r w:rsidRPr="00925D12">
        <w:rPr>
          <w:rFonts w:asciiTheme="minorHAnsi" w:hAnsiTheme="minorHAnsi" w:cstheme="minorHAnsi"/>
          <w:bCs/>
          <w:sz w:val="22"/>
          <w:szCs w:val="22"/>
        </w:rPr>
        <w:t xml:space="preserve">Every </w:t>
      </w:r>
      <w:r w:rsidR="006F2C4B" w:rsidRPr="006F2C4B">
        <w:rPr>
          <w:rFonts w:asciiTheme="minorHAnsi" w:hAnsiTheme="minorHAnsi" w:cstheme="minorHAnsi"/>
          <w:bCs/>
          <w:sz w:val="22"/>
          <w:szCs w:val="22"/>
        </w:rPr>
        <w:t xml:space="preserve">practising nurse </w:t>
      </w:r>
      <w:r w:rsidR="00EF1DAC">
        <w:rPr>
          <w:rFonts w:asciiTheme="minorHAnsi" w:hAnsiTheme="minorHAnsi" w:cstheme="minorHAnsi"/>
          <w:bCs/>
          <w:sz w:val="22"/>
          <w:szCs w:val="22"/>
        </w:rPr>
        <w:t xml:space="preserve">must </w:t>
      </w:r>
      <w:r w:rsidR="006F2C4B" w:rsidRPr="006F2C4B">
        <w:rPr>
          <w:rFonts w:asciiTheme="minorHAnsi" w:hAnsiTheme="minorHAnsi" w:cstheme="minorHAnsi"/>
          <w:bCs/>
          <w:sz w:val="22"/>
          <w:szCs w:val="22"/>
        </w:rPr>
        <w:t>be reg</w:t>
      </w:r>
      <w:r w:rsidR="006F2C4B">
        <w:rPr>
          <w:rFonts w:asciiTheme="minorHAnsi" w:hAnsiTheme="minorHAnsi" w:cstheme="minorHAnsi"/>
          <w:bCs/>
          <w:sz w:val="22"/>
          <w:szCs w:val="22"/>
        </w:rPr>
        <w:t>ist</w:t>
      </w:r>
      <w:r w:rsidRPr="00925D12">
        <w:rPr>
          <w:rFonts w:asciiTheme="minorHAnsi" w:hAnsiTheme="minorHAnsi" w:cstheme="minorHAnsi"/>
          <w:bCs/>
          <w:sz w:val="22"/>
          <w:szCs w:val="22"/>
        </w:rPr>
        <w:t xml:space="preserve">ered with the Nursing and Midwifery Council (NMC). Registered nurses are issued with a pin number. Newly appointed school nurses should be checked against the register to establish a) if they are on the register and b) that there </w:t>
      </w:r>
      <w:r w:rsidR="00B8564D">
        <w:rPr>
          <w:rFonts w:asciiTheme="minorHAnsi" w:hAnsiTheme="minorHAnsi" w:cstheme="minorHAnsi"/>
          <w:bCs/>
          <w:sz w:val="22"/>
          <w:szCs w:val="22"/>
        </w:rPr>
        <w:t>are no</w:t>
      </w:r>
      <w:r w:rsidRPr="00925D12">
        <w:rPr>
          <w:rFonts w:asciiTheme="minorHAnsi" w:hAnsiTheme="minorHAnsi" w:cstheme="minorHAnsi"/>
          <w:bCs/>
          <w:sz w:val="22"/>
          <w:szCs w:val="22"/>
        </w:rPr>
        <w:t xml:space="preserve"> restrictions to them practising nursing. To check the NMC register visit the NMC website at </w:t>
      </w:r>
      <w:hyperlink r:id="rId96" w:history="1">
        <w:r w:rsidRPr="00925D12">
          <w:rPr>
            <w:rStyle w:val="Hyperlink"/>
            <w:rFonts w:asciiTheme="minorHAnsi" w:hAnsiTheme="minorHAnsi" w:cstheme="minorHAnsi"/>
            <w:sz w:val="22"/>
            <w:szCs w:val="22"/>
          </w:rPr>
          <w:t>https://www.nmc.org.uk/registration/search-the-register/</w:t>
        </w:r>
      </w:hyperlink>
      <w:r w:rsidRPr="00925D12">
        <w:rPr>
          <w:rFonts w:asciiTheme="minorHAnsi" w:hAnsiTheme="minorHAnsi" w:cstheme="minorHAnsi"/>
          <w:bCs/>
          <w:sz w:val="22"/>
          <w:szCs w:val="22"/>
        </w:rPr>
        <w:t xml:space="preserve"> and enter the nurse’s pin number. It will display the person’s minimum details (their name, whether they are active on the register and whether there are restrictions against their pin which might prevent them from practising). The nurse’s pin number and the date of the check should then be recorded on the SCR in the notes field</w:t>
      </w:r>
      <w:r w:rsidR="003376D8">
        <w:rPr>
          <w:rFonts w:asciiTheme="minorHAnsi" w:hAnsiTheme="minorHAnsi" w:cstheme="minorHAnsi"/>
          <w:bCs/>
          <w:sz w:val="22"/>
          <w:szCs w:val="22"/>
        </w:rPr>
        <w:t xml:space="preserve"> and a </w:t>
      </w:r>
      <w:r w:rsidR="00421495">
        <w:rPr>
          <w:rFonts w:asciiTheme="minorHAnsi" w:hAnsiTheme="minorHAnsi" w:cstheme="minorHAnsi"/>
          <w:bCs/>
          <w:sz w:val="22"/>
          <w:szCs w:val="22"/>
        </w:rPr>
        <w:t>download</w:t>
      </w:r>
      <w:r w:rsidR="003376D8">
        <w:rPr>
          <w:rFonts w:asciiTheme="minorHAnsi" w:hAnsiTheme="minorHAnsi" w:cstheme="minorHAnsi"/>
          <w:bCs/>
          <w:sz w:val="22"/>
          <w:szCs w:val="22"/>
        </w:rPr>
        <w:t xml:space="preserve"> of the result kept on file</w:t>
      </w:r>
      <w:r w:rsidRPr="00925D12">
        <w:rPr>
          <w:rFonts w:asciiTheme="minorHAnsi" w:hAnsiTheme="minorHAnsi" w:cstheme="minorHAnsi"/>
          <w:bCs/>
          <w:sz w:val="22"/>
          <w:szCs w:val="22"/>
        </w:rPr>
        <w:t>.</w:t>
      </w:r>
      <w:r w:rsidR="003A6471">
        <w:rPr>
          <w:rFonts w:asciiTheme="minorHAnsi" w:hAnsiTheme="minorHAnsi" w:cstheme="minorHAnsi"/>
          <w:bCs/>
          <w:sz w:val="22"/>
          <w:szCs w:val="22"/>
        </w:rPr>
        <w:t xml:space="preserve"> </w:t>
      </w:r>
      <w:r w:rsidR="00C6331F">
        <w:rPr>
          <w:rFonts w:asciiTheme="minorHAnsi" w:hAnsiTheme="minorHAnsi" w:cstheme="minorHAnsi"/>
          <w:bCs/>
          <w:sz w:val="22"/>
          <w:szCs w:val="22"/>
        </w:rPr>
        <w:t>An annual</w:t>
      </w:r>
      <w:r w:rsidR="003A6471">
        <w:rPr>
          <w:rFonts w:asciiTheme="minorHAnsi" w:hAnsiTheme="minorHAnsi" w:cstheme="minorHAnsi"/>
          <w:bCs/>
          <w:sz w:val="22"/>
          <w:szCs w:val="22"/>
        </w:rPr>
        <w:t xml:space="preserve"> re-check </w:t>
      </w:r>
      <w:r w:rsidR="00C6331F">
        <w:rPr>
          <w:rFonts w:asciiTheme="minorHAnsi" w:hAnsiTheme="minorHAnsi" w:cstheme="minorHAnsi"/>
          <w:bCs/>
          <w:sz w:val="22"/>
          <w:szCs w:val="22"/>
        </w:rPr>
        <w:t xml:space="preserve">of </w:t>
      </w:r>
      <w:r w:rsidR="003A6471">
        <w:rPr>
          <w:rFonts w:asciiTheme="minorHAnsi" w:hAnsiTheme="minorHAnsi" w:cstheme="minorHAnsi"/>
          <w:bCs/>
          <w:sz w:val="22"/>
          <w:szCs w:val="22"/>
        </w:rPr>
        <w:t xml:space="preserve">NMC registration </w:t>
      </w:r>
      <w:r w:rsidR="00C6331F">
        <w:rPr>
          <w:rFonts w:asciiTheme="minorHAnsi" w:hAnsiTheme="minorHAnsi" w:cstheme="minorHAnsi"/>
          <w:bCs/>
          <w:sz w:val="22"/>
          <w:szCs w:val="22"/>
        </w:rPr>
        <w:t>for</w:t>
      </w:r>
      <w:r w:rsidR="003A6471">
        <w:rPr>
          <w:rFonts w:asciiTheme="minorHAnsi" w:hAnsiTheme="minorHAnsi" w:cstheme="minorHAnsi"/>
          <w:bCs/>
          <w:sz w:val="22"/>
          <w:szCs w:val="22"/>
        </w:rPr>
        <w:t xml:space="preserve"> existing nurses </w:t>
      </w:r>
      <w:r w:rsidR="000E3077">
        <w:rPr>
          <w:rFonts w:asciiTheme="minorHAnsi" w:hAnsiTheme="minorHAnsi" w:cstheme="minorHAnsi"/>
          <w:bCs/>
          <w:sz w:val="22"/>
          <w:szCs w:val="22"/>
        </w:rPr>
        <w:t>is</w:t>
      </w:r>
      <w:r w:rsidR="00C6331F">
        <w:rPr>
          <w:rFonts w:asciiTheme="minorHAnsi" w:hAnsiTheme="minorHAnsi" w:cstheme="minorHAnsi"/>
          <w:bCs/>
          <w:sz w:val="22"/>
          <w:szCs w:val="22"/>
        </w:rPr>
        <w:t xml:space="preserve"> completed by </w:t>
      </w:r>
      <w:r w:rsidR="0050088F">
        <w:rPr>
          <w:rFonts w:asciiTheme="minorHAnsi" w:hAnsiTheme="minorHAnsi" w:cstheme="minorHAnsi"/>
          <w:bCs/>
          <w:sz w:val="22"/>
          <w:szCs w:val="22"/>
        </w:rPr>
        <w:t xml:space="preserve">the HR Coordinator at </w:t>
      </w:r>
      <w:r w:rsidR="00C6331F">
        <w:rPr>
          <w:rFonts w:asciiTheme="minorHAnsi" w:hAnsiTheme="minorHAnsi" w:cstheme="minorHAnsi"/>
          <w:bCs/>
          <w:sz w:val="22"/>
          <w:szCs w:val="22"/>
        </w:rPr>
        <w:t>Trust Office</w:t>
      </w:r>
      <w:r w:rsidR="0050088F">
        <w:rPr>
          <w:rFonts w:asciiTheme="minorHAnsi" w:hAnsiTheme="minorHAnsi" w:cstheme="minorHAnsi"/>
          <w:bCs/>
          <w:sz w:val="22"/>
          <w:szCs w:val="22"/>
        </w:rPr>
        <w:t xml:space="preserve"> and evidence of individual checks is retained</w:t>
      </w:r>
      <w:r w:rsidR="00EF1DAC">
        <w:rPr>
          <w:rFonts w:asciiTheme="minorHAnsi" w:hAnsiTheme="minorHAnsi" w:cstheme="minorHAnsi"/>
          <w:bCs/>
          <w:sz w:val="22"/>
          <w:szCs w:val="22"/>
        </w:rPr>
        <w:t xml:space="preserve"> centrally.  Schools will be informed straight away if there are any lapses in registration.</w:t>
      </w:r>
    </w:p>
    <w:p w14:paraId="7C49D16A" w14:textId="77777777" w:rsidR="006F2C4B" w:rsidRDefault="006F2C4B" w:rsidP="00F4013F">
      <w:pPr>
        <w:pStyle w:val="ms-rtefontsize-3"/>
        <w:spacing w:before="0" w:beforeAutospacing="0" w:after="0" w:afterAutospacing="0"/>
        <w:rPr>
          <w:rFonts w:asciiTheme="minorHAnsi" w:hAnsiTheme="minorHAnsi" w:cstheme="minorHAnsi"/>
          <w:b/>
          <w:bCs/>
          <w:sz w:val="22"/>
          <w:szCs w:val="22"/>
        </w:rPr>
      </w:pPr>
    </w:p>
    <w:p w14:paraId="36F3C3F3" w14:textId="77777777" w:rsidR="002F7A13" w:rsidRDefault="004840E7" w:rsidP="002F7A13">
      <w:pPr>
        <w:pStyle w:val="ms-rtefontsize-3"/>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Host Families</w:t>
      </w:r>
    </w:p>
    <w:p w14:paraId="40B0FF3E" w14:textId="553E595A" w:rsidR="00381826" w:rsidRDefault="007B25A3" w:rsidP="007B25A3">
      <w:pPr>
        <w:pStyle w:val="ms-rtefontsize-3"/>
        <w:spacing w:before="0" w:beforeAutospacing="0" w:after="0" w:afterAutospacing="0"/>
        <w:rPr>
          <w:rFonts w:asciiTheme="minorHAnsi" w:hAnsiTheme="minorHAnsi" w:cstheme="minorHAnsi"/>
          <w:bCs/>
          <w:sz w:val="22"/>
          <w:szCs w:val="22"/>
        </w:rPr>
      </w:pPr>
      <w:r w:rsidRPr="00406A78">
        <w:rPr>
          <w:rFonts w:asciiTheme="minorHAnsi" w:hAnsiTheme="minorHAnsi" w:cstheme="minorHAnsi"/>
          <w:bCs/>
          <w:i/>
          <w:sz w:val="22"/>
          <w:szCs w:val="22"/>
        </w:rPr>
        <w:t>Keeping Children Safe in Education</w:t>
      </w:r>
      <w:r w:rsidRPr="00406A78">
        <w:rPr>
          <w:rFonts w:asciiTheme="minorHAnsi" w:hAnsiTheme="minorHAnsi" w:cstheme="minorHAnsi"/>
          <w:bCs/>
          <w:sz w:val="22"/>
          <w:szCs w:val="22"/>
        </w:rPr>
        <w:t xml:space="preserve"> Annex </w:t>
      </w:r>
      <w:r w:rsidR="0090312D">
        <w:rPr>
          <w:rFonts w:asciiTheme="minorHAnsi" w:hAnsiTheme="minorHAnsi" w:cstheme="minorHAnsi"/>
          <w:bCs/>
          <w:sz w:val="22"/>
          <w:szCs w:val="22"/>
        </w:rPr>
        <w:t>D</w:t>
      </w:r>
      <w:r w:rsidRPr="00406A78">
        <w:rPr>
          <w:rFonts w:asciiTheme="minorHAnsi" w:hAnsiTheme="minorHAnsi" w:cstheme="minorHAnsi"/>
          <w:bCs/>
          <w:sz w:val="22"/>
          <w:szCs w:val="22"/>
        </w:rPr>
        <w:t xml:space="preserve"> </w:t>
      </w:r>
      <w:r>
        <w:rPr>
          <w:rFonts w:asciiTheme="minorHAnsi" w:hAnsiTheme="minorHAnsi" w:cstheme="minorHAnsi"/>
          <w:bCs/>
          <w:sz w:val="22"/>
          <w:szCs w:val="22"/>
        </w:rPr>
        <w:t>contains specific advice on safeguarding arrangements in relation to school exchange visits.</w:t>
      </w:r>
      <w:r w:rsidR="00381826">
        <w:rPr>
          <w:rFonts w:asciiTheme="minorHAnsi" w:hAnsiTheme="minorHAnsi" w:cstheme="minorHAnsi"/>
          <w:bCs/>
          <w:sz w:val="22"/>
          <w:szCs w:val="22"/>
        </w:rPr>
        <w:t xml:space="preserve"> </w:t>
      </w:r>
      <w:r w:rsidR="006962BD">
        <w:rPr>
          <w:rFonts w:asciiTheme="minorHAnsi" w:hAnsiTheme="minorHAnsi" w:cstheme="minorHAnsi"/>
          <w:bCs/>
          <w:sz w:val="22"/>
          <w:szCs w:val="22"/>
        </w:rPr>
        <w:t xml:space="preserve">In circumstances where a school arranges for a visiting child to be provided with care and accommodation in the UK (including where a company is engaged to make these arrangements) in the home of a family to which the child is not related, the responsible adults will be in regulated activity for the period of the stay and therefore a DBS enhanced certificate with barred list information should be obtained for </w:t>
      </w:r>
      <w:proofErr w:type="gramStart"/>
      <w:r w:rsidR="006962BD">
        <w:rPr>
          <w:rFonts w:asciiTheme="minorHAnsi" w:hAnsiTheme="minorHAnsi" w:cstheme="minorHAnsi"/>
          <w:bCs/>
          <w:sz w:val="22"/>
          <w:szCs w:val="22"/>
        </w:rPr>
        <w:t>each individual</w:t>
      </w:r>
      <w:proofErr w:type="gramEnd"/>
      <w:r w:rsidR="006962BD">
        <w:rPr>
          <w:rFonts w:asciiTheme="minorHAnsi" w:hAnsiTheme="minorHAnsi" w:cstheme="minorHAnsi"/>
          <w:bCs/>
          <w:sz w:val="22"/>
          <w:szCs w:val="22"/>
        </w:rPr>
        <w:t xml:space="preserve"> in regulated activity. </w:t>
      </w:r>
      <w:proofErr w:type="gramStart"/>
      <w:r w:rsidR="006962BD">
        <w:rPr>
          <w:rFonts w:asciiTheme="minorHAnsi" w:hAnsiTheme="minorHAnsi" w:cstheme="minorHAnsi"/>
          <w:bCs/>
          <w:sz w:val="22"/>
          <w:szCs w:val="22"/>
        </w:rPr>
        <w:t>As long as</w:t>
      </w:r>
      <w:proofErr w:type="gramEnd"/>
      <w:r w:rsidR="006962BD">
        <w:rPr>
          <w:rFonts w:asciiTheme="minorHAnsi" w:hAnsiTheme="minorHAnsi" w:cstheme="minorHAnsi"/>
          <w:bCs/>
          <w:sz w:val="22"/>
          <w:szCs w:val="22"/>
        </w:rPr>
        <w:t xml:space="preserve"> </w:t>
      </w:r>
      <w:r w:rsidR="0050088F">
        <w:rPr>
          <w:rFonts w:asciiTheme="minorHAnsi" w:hAnsiTheme="minorHAnsi" w:cstheme="minorHAnsi"/>
          <w:bCs/>
          <w:sz w:val="22"/>
          <w:szCs w:val="22"/>
        </w:rPr>
        <w:t xml:space="preserve">the </w:t>
      </w:r>
      <w:r w:rsidR="006962BD">
        <w:rPr>
          <w:rFonts w:asciiTheme="minorHAnsi" w:hAnsiTheme="minorHAnsi" w:cstheme="minorHAnsi"/>
          <w:bCs/>
          <w:sz w:val="22"/>
          <w:szCs w:val="22"/>
        </w:rPr>
        <w:t xml:space="preserve">hosting arrangement is unpaid, the check should be free of charge. Schools are free to decide whether it is necessary to obtain </w:t>
      </w:r>
      <w:r w:rsidR="006962BD">
        <w:rPr>
          <w:rFonts w:asciiTheme="minorHAnsi" w:hAnsiTheme="minorHAnsi" w:cstheme="minorHAnsi"/>
          <w:bCs/>
          <w:sz w:val="22"/>
          <w:szCs w:val="22"/>
        </w:rPr>
        <w:lastRenderedPageBreak/>
        <w:t xml:space="preserve">further DBS </w:t>
      </w:r>
      <w:r w:rsidR="00DF2202">
        <w:rPr>
          <w:rFonts w:asciiTheme="minorHAnsi" w:hAnsiTheme="minorHAnsi" w:cstheme="minorHAnsi"/>
          <w:bCs/>
          <w:sz w:val="22"/>
          <w:szCs w:val="22"/>
        </w:rPr>
        <w:t xml:space="preserve">enhanced </w:t>
      </w:r>
      <w:r w:rsidR="006962BD">
        <w:rPr>
          <w:rFonts w:asciiTheme="minorHAnsi" w:hAnsiTheme="minorHAnsi" w:cstheme="minorHAnsi"/>
          <w:bCs/>
          <w:sz w:val="22"/>
          <w:szCs w:val="22"/>
        </w:rPr>
        <w:t xml:space="preserve">certificates for anyone </w:t>
      </w:r>
      <w:r w:rsidR="00DF2202">
        <w:rPr>
          <w:rFonts w:asciiTheme="minorHAnsi" w:hAnsiTheme="minorHAnsi" w:cstheme="minorHAnsi"/>
          <w:bCs/>
          <w:sz w:val="22"/>
          <w:szCs w:val="22"/>
        </w:rPr>
        <w:t xml:space="preserve">over 16 in the household </w:t>
      </w:r>
      <w:r w:rsidR="006962BD">
        <w:rPr>
          <w:rFonts w:asciiTheme="minorHAnsi" w:hAnsiTheme="minorHAnsi" w:cstheme="minorHAnsi"/>
          <w:bCs/>
          <w:sz w:val="22"/>
          <w:szCs w:val="22"/>
        </w:rPr>
        <w:t>other t</w:t>
      </w:r>
      <w:r w:rsidR="00DF2202">
        <w:rPr>
          <w:rFonts w:asciiTheme="minorHAnsi" w:hAnsiTheme="minorHAnsi" w:cstheme="minorHAnsi"/>
          <w:bCs/>
          <w:sz w:val="22"/>
          <w:szCs w:val="22"/>
        </w:rPr>
        <w:t>han those in regulated activity.</w:t>
      </w:r>
    </w:p>
    <w:p w14:paraId="613CCFAE" w14:textId="0FD33308" w:rsidR="00381826" w:rsidRDefault="00381826" w:rsidP="007B25A3">
      <w:pPr>
        <w:pStyle w:val="ms-rtefontsize-3"/>
        <w:spacing w:before="0" w:beforeAutospacing="0" w:after="0" w:afterAutospacing="0"/>
        <w:rPr>
          <w:rFonts w:asciiTheme="minorHAnsi" w:hAnsiTheme="minorHAnsi" w:cstheme="minorHAnsi"/>
          <w:bCs/>
          <w:sz w:val="22"/>
          <w:szCs w:val="22"/>
        </w:rPr>
      </w:pPr>
    </w:p>
    <w:p w14:paraId="34597639" w14:textId="144C16CC" w:rsidR="009D6DBD" w:rsidRDefault="009D6DBD" w:rsidP="007B25A3">
      <w:pPr>
        <w:pStyle w:val="ms-rtefontsize-3"/>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Where children of one school (A) in the UK are hosted in homestays arranged by another (B) in the UK, school B would be the regulated activity provider with responsibility for vetting checks.</w:t>
      </w:r>
    </w:p>
    <w:p w14:paraId="1E28301E" w14:textId="77777777" w:rsidR="009D6DBD" w:rsidRDefault="009D6DBD" w:rsidP="007B25A3">
      <w:pPr>
        <w:pStyle w:val="ms-rtefontsize-3"/>
        <w:spacing w:before="0" w:beforeAutospacing="0" w:after="0" w:afterAutospacing="0"/>
        <w:rPr>
          <w:rFonts w:asciiTheme="minorHAnsi" w:hAnsiTheme="minorHAnsi" w:cstheme="minorHAnsi"/>
          <w:bCs/>
          <w:sz w:val="22"/>
          <w:szCs w:val="22"/>
        </w:rPr>
      </w:pPr>
    </w:p>
    <w:p w14:paraId="74F81E19" w14:textId="77777777" w:rsidR="007B25A3" w:rsidRDefault="007B25A3" w:rsidP="007B25A3">
      <w:pPr>
        <w:rPr>
          <w:rFonts w:asciiTheme="minorHAnsi" w:hAnsiTheme="minorHAnsi" w:cs="Arial"/>
          <w:color w:val="000000"/>
          <w:sz w:val="22"/>
          <w:szCs w:val="22"/>
        </w:rPr>
      </w:pPr>
      <w:r>
        <w:rPr>
          <w:rFonts w:asciiTheme="minorHAnsi" w:hAnsiTheme="minorHAnsi" w:cstheme="minorHAnsi"/>
          <w:sz w:val="22"/>
          <w:szCs w:val="22"/>
        </w:rPr>
        <w:t>Schools will not be able to obtain checks on host families abroad</w:t>
      </w:r>
      <w:r w:rsidR="00BE441C">
        <w:rPr>
          <w:rFonts w:asciiTheme="minorHAnsi" w:hAnsiTheme="minorHAnsi" w:cstheme="minorHAnsi"/>
          <w:sz w:val="22"/>
          <w:szCs w:val="22"/>
        </w:rPr>
        <w:t xml:space="preserve"> as the DBS system does not exist outside the UK. </w:t>
      </w:r>
      <w:proofErr w:type="gramStart"/>
      <w:r w:rsidR="00BE441C">
        <w:rPr>
          <w:rFonts w:asciiTheme="minorHAnsi" w:hAnsiTheme="minorHAnsi" w:cstheme="minorHAnsi"/>
          <w:sz w:val="22"/>
          <w:szCs w:val="22"/>
        </w:rPr>
        <w:t>Instead</w:t>
      </w:r>
      <w:proofErr w:type="gramEnd"/>
      <w:r w:rsidR="00BE441C">
        <w:rPr>
          <w:rFonts w:asciiTheme="minorHAnsi" w:hAnsiTheme="minorHAnsi" w:cstheme="minorHAnsi"/>
          <w:sz w:val="22"/>
          <w:szCs w:val="22"/>
        </w:rPr>
        <w:t xml:space="preserve"> schools</w:t>
      </w:r>
      <w:r>
        <w:rPr>
          <w:rFonts w:asciiTheme="minorHAnsi" w:hAnsiTheme="minorHAnsi" w:cstheme="minorHAnsi"/>
          <w:sz w:val="22"/>
          <w:szCs w:val="22"/>
        </w:rPr>
        <w:t xml:space="preserve"> should work with partner schools </w:t>
      </w:r>
      <w:r w:rsidR="00A2089C">
        <w:rPr>
          <w:rFonts w:asciiTheme="minorHAnsi" w:hAnsiTheme="minorHAnsi" w:cstheme="minorHAnsi"/>
          <w:sz w:val="22"/>
          <w:szCs w:val="22"/>
        </w:rPr>
        <w:t xml:space="preserve">or the organising company </w:t>
      </w:r>
      <w:r>
        <w:rPr>
          <w:rFonts w:asciiTheme="minorHAnsi" w:hAnsiTheme="minorHAnsi" w:cstheme="minorHAnsi"/>
          <w:sz w:val="22"/>
          <w:szCs w:val="22"/>
        </w:rPr>
        <w:t xml:space="preserve">to </w:t>
      </w:r>
      <w:r w:rsidRPr="00350EF1">
        <w:rPr>
          <w:rFonts w:asciiTheme="minorHAnsi" w:hAnsiTheme="minorHAnsi" w:cs="Arial"/>
          <w:color w:val="000000"/>
          <w:sz w:val="22"/>
          <w:szCs w:val="22"/>
        </w:rPr>
        <w:t>establish a shared understanding of the arrangements in place</w:t>
      </w:r>
      <w:r>
        <w:rPr>
          <w:rFonts w:asciiTheme="minorHAnsi" w:hAnsiTheme="minorHAnsi" w:cs="Arial"/>
          <w:color w:val="000000"/>
          <w:sz w:val="22"/>
          <w:szCs w:val="22"/>
        </w:rPr>
        <w:t>, in order to ensure that these are appropriate and sufficient to safeguard pupils on the trip</w:t>
      </w:r>
      <w:r w:rsidRPr="00350EF1">
        <w:rPr>
          <w:rFonts w:asciiTheme="minorHAnsi" w:hAnsiTheme="minorHAnsi" w:cs="Arial"/>
          <w:color w:val="000000"/>
          <w:sz w:val="22"/>
          <w:szCs w:val="22"/>
        </w:rPr>
        <w:t>.</w:t>
      </w:r>
    </w:p>
    <w:p w14:paraId="6DA7A7C1" w14:textId="77777777" w:rsidR="00BE441C" w:rsidRDefault="00BE441C" w:rsidP="007B25A3">
      <w:pPr>
        <w:rPr>
          <w:rFonts w:asciiTheme="minorHAnsi" w:hAnsiTheme="minorHAnsi" w:cs="Arial"/>
          <w:color w:val="000000"/>
          <w:sz w:val="22"/>
          <w:szCs w:val="22"/>
        </w:rPr>
      </w:pPr>
    </w:p>
    <w:p w14:paraId="53DB8EEC" w14:textId="241CFAC7" w:rsidR="00BE441C" w:rsidRDefault="00DF2202" w:rsidP="00BE441C">
      <w:pPr>
        <w:rPr>
          <w:rFonts w:asciiTheme="minorHAnsi" w:hAnsiTheme="minorHAnsi" w:cstheme="minorHAnsi"/>
          <w:sz w:val="22"/>
          <w:szCs w:val="22"/>
        </w:rPr>
      </w:pPr>
      <w:r>
        <w:rPr>
          <w:rFonts w:asciiTheme="minorHAnsi" w:hAnsiTheme="minorHAnsi" w:cstheme="minorHAnsi"/>
          <w:sz w:val="22"/>
          <w:szCs w:val="22"/>
        </w:rPr>
        <w:t xml:space="preserve">In addition to formal vetting checks, </w:t>
      </w:r>
      <w:r w:rsidR="00BE441C">
        <w:rPr>
          <w:rFonts w:asciiTheme="minorHAnsi" w:hAnsiTheme="minorHAnsi" w:cstheme="minorHAnsi"/>
          <w:sz w:val="22"/>
          <w:szCs w:val="22"/>
        </w:rPr>
        <w:t xml:space="preserve">it is expected that exchange arrangements will involve other measures to safeguard UK or overseas pupils participating, documented in the risk assessment. This may include pupils being seen by a member of staff every day while away from home, having access to a mobile phone with signal and knowing who to contact and how if they have any concerns about their own safety, and providing parents and pupils with information about risks and protective measures in place in advance of the trip. </w:t>
      </w:r>
    </w:p>
    <w:p w14:paraId="06CD64E3" w14:textId="35BD38D1" w:rsidR="009D6DBD" w:rsidRDefault="009D6DBD" w:rsidP="00BE441C">
      <w:pPr>
        <w:rPr>
          <w:rFonts w:asciiTheme="minorHAnsi" w:hAnsiTheme="minorHAnsi" w:cstheme="minorHAnsi"/>
          <w:sz w:val="22"/>
          <w:szCs w:val="22"/>
        </w:rPr>
      </w:pPr>
    </w:p>
    <w:p w14:paraId="04E1BB3E" w14:textId="3EA39DAD" w:rsidR="009D6DBD" w:rsidRDefault="009D6DBD" w:rsidP="00BE441C">
      <w:pPr>
        <w:rPr>
          <w:rFonts w:asciiTheme="minorHAnsi" w:hAnsiTheme="minorHAnsi" w:cstheme="minorHAnsi"/>
          <w:sz w:val="22"/>
          <w:szCs w:val="22"/>
        </w:rPr>
      </w:pPr>
      <w:r>
        <w:rPr>
          <w:rFonts w:asciiTheme="minorHAnsi" w:hAnsiTheme="minorHAnsi" w:cstheme="minorHAnsi"/>
          <w:sz w:val="22"/>
          <w:szCs w:val="22"/>
        </w:rPr>
        <w:t xml:space="preserve">Schools should notify the LA of UK homestays for children under 16 (or under 18 if the child has disabilities) which last 28 days or more, as this may constitute private fostering under the Children Act 1989. </w:t>
      </w:r>
    </w:p>
    <w:p w14:paraId="2906DEA9" w14:textId="77777777" w:rsidR="00C807F3" w:rsidRPr="001F62A4" w:rsidRDefault="00C807F3" w:rsidP="000E332F">
      <w:pPr>
        <w:rPr>
          <w:rFonts w:asciiTheme="minorHAnsi" w:hAnsiTheme="minorHAnsi" w:cstheme="minorHAnsi"/>
          <w:sz w:val="22"/>
          <w:szCs w:val="22"/>
        </w:rPr>
      </w:pPr>
    </w:p>
    <w:p w14:paraId="0798B497" w14:textId="05839AA6"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Guardians for boarding or overseas pupils</w:t>
      </w:r>
    </w:p>
    <w:p w14:paraId="0854CB5E" w14:textId="218B7F3B"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sz w:val="22"/>
          <w:szCs w:val="22"/>
        </w:rPr>
        <w:t xml:space="preserve">If a school </w:t>
      </w:r>
      <w:proofErr w:type="gramStart"/>
      <w:r w:rsidRPr="001F62A4">
        <w:rPr>
          <w:rFonts w:asciiTheme="minorHAnsi" w:hAnsiTheme="minorHAnsi" w:cstheme="minorHAnsi"/>
          <w:sz w:val="22"/>
          <w:szCs w:val="22"/>
        </w:rPr>
        <w:t>makes arrangements</w:t>
      </w:r>
      <w:proofErr w:type="gramEnd"/>
      <w:r w:rsidRPr="001F62A4">
        <w:rPr>
          <w:rFonts w:asciiTheme="minorHAnsi" w:hAnsiTheme="minorHAnsi" w:cstheme="minorHAnsi"/>
          <w:sz w:val="22"/>
          <w:szCs w:val="22"/>
        </w:rPr>
        <w:t xml:space="preserve"> for finding a guardian for an overseas pupil, it takes on the full welfare responsibility for the arrangements it makes. All adult members of the host family </w:t>
      </w:r>
      <w:r w:rsidR="000D54CD">
        <w:rPr>
          <w:rFonts w:asciiTheme="minorHAnsi" w:hAnsiTheme="minorHAnsi" w:cstheme="minorHAnsi"/>
          <w:sz w:val="22"/>
          <w:szCs w:val="22"/>
        </w:rPr>
        <w:t>(</w:t>
      </w:r>
      <w:proofErr w:type="gramStart"/>
      <w:r w:rsidR="000D54CD">
        <w:rPr>
          <w:rFonts w:asciiTheme="minorHAnsi" w:hAnsiTheme="minorHAnsi" w:cstheme="minorHAnsi"/>
          <w:sz w:val="22"/>
          <w:szCs w:val="22"/>
        </w:rPr>
        <w:t>i.e.</w:t>
      </w:r>
      <w:proofErr w:type="gramEnd"/>
      <w:r w:rsidR="000D54CD">
        <w:rPr>
          <w:rFonts w:asciiTheme="minorHAnsi" w:hAnsiTheme="minorHAnsi" w:cstheme="minorHAnsi"/>
          <w:sz w:val="22"/>
          <w:szCs w:val="22"/>
        </w:rPr>
        <w:t xml:space="preserve"> over 16) </w:t>
      </w:r>
      <w:r w:rsidRPr="001F62A4">
        <w:rPr>
          <w:rFonts w:asciiTheme="minorHAnsi" w:hAnsiTheme="minorHAnsi" w:cstheme="minorHAnsi"/>
          <w:sz w:val="22"/>
          <w:szCs w:val="22"/>
        </w:rPr>
        <w:t xml:space="preserve">should undergo the same recruitment checks as staff. A nominated member of staff should monitor arrangements regularly (regulations regarding lodgings also apply). </w:t>
      </w:r>
    </w:p>
    <w:p w14:paraId="380A85B4" w14:textId="77777777" w:rsidR="000E332F" w:rsidRPr="001F62A4" w:rsidRDefault="000E332F" w:rsidP="000E332F">
      <w:pPr>
        <w:jc w:val="both"/>
        <w:rPr>
          <w:rFonts w:asciiTheme="minorHAnsi" w:hAnsiTheme="minorHAnsi" w:cstheme="minorHAnsi"/>
          <w:b/>
          <w:bCs/>
          <w:sz w:val="22"/>
          <w:szCs w:val="22"/>
        </w:rPr>
      </w:pPr>
    </w:p>
    <w:p w14:paraId="06B818D8" w14:textId="77777777" w:rsidR="000E332F" w:rsidRPr="001F62A4" w:rsidRDefault="000E332F" w:rsidP="000E332F">
      <w:pPr>
        <w:jc w:val="both"/>
        <w:rPr>
          <w:rFonts w:asciiTheme="minorHAnsi" w:hAnsiTheme="minorHAnsi" w:cstheme="minorHAnsi"/>
          <w:b/>
          <w:bCs/>
          <w:sz w:val="22"/>
          <w:szCs w:val="22"/>
        </w:rPr>
      </w:pPr>
      <w:r w:rsidRPr="001F62A4">
        <w:rPr>
          <w:rFonts w:asciiTheme="minorHAnsi" w:hAnsiTheme="minorHAnsi" w:cstheme="minorHAnsi"/>
          <w:b/>
          <w:bCs/>
          <w:sz w:val="22"/>
          <w:szCs w:val="22"/>
        </w:rPr>
        <w:t>School Governing Boards</w:t>
      </w:r>
    </w:p>
    <w:p w14:paraId="5F9DD0C3" w14:textId="1DDE0D68"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 are required by the Trust to have an enhanced disclosure</w:t>
      </w:r>
      <w:r w:rsidR="00096CBB">
        <w:rPr>
          <w:rFonts w:asciiTheme="minorHAnsi" w:hAnsiTheme="minorHAnsi" w:cstheme="minorHAnsi"/>
          <w:sz w:val="22"/>
          <w:szCs w:val="22"/>
        </w:rPr>
        <w:t xml:space="preserve"> and prohibition from management check</w:t>
      </w:r>
      <w:r w:rsidRPr="001F62A4">
        <w:rPr>
          <w:rFonts w:asciiTheme="minorHAnsi" w:hAnsiTheme="minorHAnsi" w:cstheme="minorHAnsi"/>
          <w:sz w:val="22"/>
          <w:szCs w:val="22"/>
        </w:rPr>
        <w:t xml:space="preserve">. Legislative changes introduced by the Protection of Freedoms Act 2012 mean that disclosure applications for board members acting </w:t>
      </w:r>
      <w:r w:rsidRPr="001F62A4">
        <w:rPr>
          <w:rFonts w:asciiTheme="minorHAnsi" w:hAnsiTheme="minorHAnsi" w:cstheme="minorHAnsi"/>
          <w:b/>
          <w:sz w:val="22"/>
          <w:szCs w:val="22"/>
        </w:rPr>
        <w:t>solely in their capacity as governors</w:t>
      </w:r>
      <w:r w:rsidRPr="001F62A4">
        <w:rPr>
          <w:rFonts w:asciiTheme="minorHAnsi" w:hAnsiTheme="minorHAnsi" w:cstheme="minorHAnsi"/>
          <w:sz w:val="22"/>
          <w:szCs w:val="22"/>
        </w:rPr>
        <w:t xml:space="preserve"> should not include a barred list check.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the GDST advises that in most circumstances a barred list check </w:t>
      </w:r>
      <w:r w:rsidRPr="001F62A4">
        <w:rPr>
          <w:rFonts w:asciiTheme="minorHAnsi" w:hAnsiTheme="minorHAnsi" w:cstheme="minorHAnsi"/>
          <w:b/>
          <w:sz w:val="22"/>
          <w:szCs w:val="22"/>
        </w:rPr>
        <w:t xml:space="preserve">should be requested </w:t>
      </w:r>
      <w:r w:rsidRPr="001F62A4">
        <w:rPr>
          <w:rFonts w:asciiTheme="minorHAnsi" w:hAnsiTheme="minorHAnsi" w:cstheme="minorHAnsi"/>
          <w:sz w:val="22"/>
          <w:szCs w:val="22"/>
        </w:rPr>
        <w:t xml:space="preserve">within the DBS application, on the </w:t>
      </w:r>
      <w:r w:rsidR="009E1522">
        <w:rPr>
          <w:rFonts w:asciiTheme="minorHAnsi" w:hAnsiTheme="minorHAnsi" w:cstheme="minorHAnsi"/>
          <w:sz w:val="22"/>
          <w:szCs w:val="22"/>
        </w:rPr>
        <w:t>basis</w:t>
      </w:r>
      <w:r w:rsidR="009E1522"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that given their role governing board members </w:t>
      </w:r>
      <w:r w:rsidR="00284085" w:rsidRPr="001F62A4">
        <w:rPr>
          <w:rFonts w:asciiTheme="minorHAnsi" w:hAnsiTheme="minorHAnsi" w:cstheme="minorHAnsi"/>
          <w:sz w:val="22"/>
          <w:szCs w:val="22"/>
        </w:rPr>
        <w:t>are likely to</w:t>
      </w:r>
      <w:r w:rsidRPr="001F62A4">
        <w:rPr>
          <w:rFonts w:asciiTheme="minorHAnsi" w:hAnsiTheme="minorHAnsi" w:cstheme="minorHAnsi"/>
          <w:sz w:val="22"/>
          <w:szCs w:val="22"/>
        </w:rPr>
        <w:t xml:space="preserve"> come into regular and unsupervised contact with children. </w:t>
      </w:r>
    </w:p>
    <w:p w14:paraId="445EAED1" w14:textId="1CE6F027" w:rsidR="00377DC8" w:rsidRPr="001F62A4" w:rsidRDefault="00377DC8" w:rsidP="000E332F">
      <w:pPr>
        <w:jc w:val="both"/>
        <w:rPr>
          <w:rFonts w:asciiTheme="minorHAnsi" w:hAnsiTheme="minorHAnsi" w:cstheme="minorHAnsi"/>
          <w:sz w:val="22"/>
          <w:szCs w:val="22"/>
        </w:rPr>
      </w:pPr>
      <w:r>
        <w:rPr>
          <w:rFonts w:asciiTheme="minorHAnsi" w:hAnsiTheme="minorHAnsi" w:cstheme="minorHAnsi"/>
          <w:sz w:val="22"/>
          <w:szCs w:val="22"/>
        </w:rPr>
        <w:t xml:space="preserve">SGB members are not members of a proprietor body so do not require </w:t>
      </w:r>
      <w:r w:rsidR="00A2089C">
        <w:rPr>
          <w:rFonts w:asciiTheme="minorHAnsi" w:hAnsiTheme="minorHAnsi" w:cstheme="minorHAnsi"/>
          <w:sz w:val="22"/>
          <w:szCs w:val="22"/>
        </w:rPr>
        <w:t xml:space="preserve">a </w:t>
      </w:r>
      <w:r>
        <w:rPr>
          <w:rFonts w:asciiTheme="minorHAnsi" w:hAnsiTheme="minorHAnsi" w:cstheme="minorHAnsi"/>
          <w:sz w:val="22"/>
          <w:szCs w:val="22"/>
        </w:rPr>
        <w:t>right to work in the UK</w:t>
      </w:r>
      <w:r w:rsidR="00A2089C">
        <w:rPr>
          <w:rFonts w:asciiTheme="minorHAnsi" w:hAnsiTheme="minorHAnsi" w:cstheme="minorHAnsi"/>
          <w:sz w:val="22"/>
          <w:szCs w:val="22"/>
        </w:rPr>
        <w:t xml:space="preserve"> check</w:t>
      </w:r>
      <w:r w:rsidR="00096CBB">
        <w:rPr>
          <w:rFonts w:asciiTheme="minorHAnsi" w:hAnsiTheme="minorHAnsi" w:cstheme="minorHAnsi"/>
          <w:sz w:val="22"/>
          <w:szCs w:val="22"/>
        </w:rPr>
        <w:t>.</w:t>
      </w:r>
    </w:p>
    <w:p w14:paraId="7F6569EE" w14:textId="77777777" w:rsidR="000E332F" w:rsidRPr="001F62A4" w:rsidRDefault="000E332F">
      <w:pPr>
        <w:pStyle w:val="Heading8"/>
        <w:tabs>
          <w:tab w:val="clear" w:pos="851"/>
        </w:tabs>
        <w:rPr>
          <w:rFonts w:asciiTheme="minorHAnsi" w:hAnsiTheme="minorHAnsi" w:cstheme="minorHAnsi"/>
          <w:b/>
          <w:sz w:val="22"/>
          <w:szCs w:val="22"/>
          <w:u w:val="none"/>
        </w:rPr>
      </w:pPr>
    </w:p>
    <w:p w14:paraId="709DBFC7" w14:textId="0C1071FC"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Agency</w:t>
      </w:r>
      <w:r w:rsidR="00096CBB" w:rsidRPr="001F62A4" w:rsidDel="00096CBB">
        <w:rPr>
          <w:rFonts w:asciiTheme="minorHAnsi" w:hAnsiTheme="minorHAnsi" w:cstheme="minorHAnsi"/>
          <w:b/>
          <w:sz w:val="22"/>
          <w:szCs w:val="22"/>
          <w:u w:val="none"/>
        </w:rPr>
        <w:t xml:space="preserve"> </w:t>
      </w:r>
      <w:r w:rsidR="000D697F">
        <w:rPr>
          <w:rFonts w:asciiTheme="minorHAnsi" w:hAnsiTheme="minorHAnsi" w:cstheme="minorHAnsi"/>
          <w:b/>
          <w:sz w:val="22"/>
          <w:szCs w:val="22"/>
          <w:u w:val="none"/>
        </w:rPr>
        <w:t>/</w:t>
      </w:r>
      <w:r w:rsidRPr="001F62A4">
        <w:rPr>
          <w:rFonts w:asciiTheme="minorHAnsi" w:hAnsiTheme="minorHAnsi" w:cstheme="minorHAnsi"/>
          <w:b/>
          <w:sz w:val="22"/>
          <w:szCs w:val="22"/>
          <w:u w:val="none"/>
        </w:rPr>
        <w:t>Supply staff</w:t>
      </w:r>
      <w:r w:rsidRPr="001F62A4">
        <w:rPr>
          <w:rFonts w:asciiTheme="minorHAnsi" w:hAnsiTheme="minorHAnsi" w:cstheme="minorHAnsi"/>
          <w:sz w:val="22"/>
          <w:szCs w:val="22"/>
          <w:u w:val="none"/>
        </w:rPr>
        <w:t xml:space="preserve"> </w:t>
      </w:r>
    </w:p>
    <w:p w14:paraId="6ED319EB" w14:textId="275BAF5C" w:rsidR="00A708A1" w:rsidRDefault="00A708A1" w:rsidP="000E332F">
      <w:pPr>
        <w:jc w:val="both"/>
        <w:rPr>
          <w:rFonts w:asciiTheme="minorHAnsi" w:hAnsiTheme="minorHAnsi" w:cstheme="minorHAnsi"/>
          <w:sz w:val="22"/>
          <w:szCs w:val="22"/>
        </w:rPr>
      </w:pPr>
      <w:r>
        <w:rPr>
          <w:rFonts w:asciiTheme="minorHAnsi" w:hAnsiTheme="minorHAnsi" w:cstheme="minorHAnsi"/>
          <w:sz w:val="22"/>
          <w:szCs w:val="22"/>
        </w:rPr>
        <w:t xml:space="preserve">Supply staff could perform any function, not only teaching. Staff directly employed by the school to provide supply cover </w:t>
      </w:r>
      <w:r w:rsidR="00EF1DAC">
        <w:rPr>
          <w:rFonts w:asciiTheme="minorHAnsi" w:hAnsiTheme="minorHAnsi" w:cstheme="minorHAnsi"/>
          <w:sz w:val="22"/>
          <w:szCs w:val="22"/>
        </w:rPr>
        <w:t xml:space="preserve">on a casual or zero-hours’ basis </w:t>
      </w:r>
      <w:r>
        <w:rPr>
          <w:rFonts w:asciiTheme="minorHAnsi" w:hAnsiTheme="minorHAnsi" w:cstheme="minorHAnsi"/>
          <w:sz w:val="22"/>
          <w:szCs w:val="22"/>
        </w:rPr>
        <w:t>must be treated as school staff</w:t>
      </w:r>
      <w:r w:rsidR="00EF1DAC">
        <w:rPr>
          <w:rFonts w:asciiTheme="minorHAnsi" w:hAnsiTheme="minorHAnsi" w:cstheme="minorHAnsi"/>
          <w:sz w:val="22"/>
          <w:szCs w:val="22"/>
        </w:rPr>
        <w:t xml:space="preserve"> for the purposes of safer recruitment checks</w:t>
      </w:r>
      <w:r>
        <w:rPr>
          <w:rFonts w:asciiTheme="minorHAnsi" w:hAnsiTheme="minorHAnsi" w:cstheme="minorHAnsi"/>
          <w:sz w:val="22"/>
          <w:szCs w:val="22"/>
        </w:rPr>
        <w:t>.</w:t>
      </w:r>
    </w:p>
    <w:p w14:paraId="33964A7A" w14:textId="77777777" w:rsidR="000E332F" w:rsidRDefault="00A708A1" w:rsidP="000E332F">
      <w:pPr>
        <w:jc w:val="both"/>
        <w:rPr>
          <w:rFonts w:asciiTheme="minorHAnsi" w:hAnsiTheme="minorHAnsi" w:cstheme="minorHAnsi"/>
          <w:sz w:val="22"/>
          <w:szCs w:val="22"/>
        </w:rPr>
      </w:pPr>
      <w:r>
        <w:rPr>
          <w:rFonts w:asciiTheme="minorHAnsi" w:hAnsiTheme="minorHAnsi" w:cstheme="minorHAnsi"/>
          <w:sz w:val="22"/>
          <w:szCs w:val="22"/>
        </w:rPr>
        <w:t>Schools must:</w:t>
      </w:r>
    </w:p>
    <w:p w14:paraId="27B3F8C6" w14:textId="77777777" w:rsidR="00935F7C" w:rsidRPr="00406A78" w:rsidRDefault="004A35DE" w:rsidP="00406A78">
      <w:pPr>
        <w:pStyle w:val="ListParagraph"/>
        <w:numPr>
          <w:ilvl w:val="0"/>
          <w:numId w:val="122"/>
        </w:numPr>
        <w:jc w:val="both"/>
        <w:rPr>
          <w:rFonts w:asciiTheme="minorHAnsi" w:hAnsiTheme="minorHAnsi" w:cstheme="minorHAnsi"/>
          <w:sz w:val="22"/>
          <w:szCs w:val="22"/>
        </w:rPr>
      </w:pPr>
      <w:r>
        <w:rPr>
          <w:rFonts w:asciiTheme="minorHAnsi" w:hAnsiTheme="minorHAnsi" w:cstheme="minorHAnsi"/>
          <w:sz w:val="22"/>
          <w:szCs w:val="22"/>
        </w:rPr>
        <w:t xml:space="preserve">Include agency staff on the SCR from their first day of work, irrespective of how long they work at the school (however agency staff used occasionally do not have to be taken off the SCR and then re-entered </w:t>
      </w:r>
      <w:proofErr w:type="gramStart"/>
      <w:r>
        <w:rPr>
          <w:rFonts w:asciiTheme="minorHAnsi" w:hAnsiTheme="minorHAnsi" w:cstheme="minorHAnsi"/>
          <w:sz w:val="22"/>
          <w:szCs w:val="22"/>
        </w:rPr>
        <w:t>at a later date</w:t>
      </w:r>
      <w:proofErr w:type="gramEnd"/>
      <w:r>
        <w:rPr>
          <w:rFonts w:asciiTheme="minorHAnsi" w:hAnsiTheme="minorHAnsi" w:cstheme="minorHAnsi"/>
          <w:sz w:val="22"/>
          <w:szCs w:val="22"/>
        </w:rPr>
        <w:t>)</w:t>
      </w:r>
    </w:p>
    <w:p w14:paraId="3E5B7E39" w14:textId="77777777" w:rsidR="000E332F" w:rsidRPr="001F62A4" w:rsidRDefault="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t>C</w:t>
      </w:r>
      <w:r w:rsidR="00C75032">
        <w:rPr>
          <w:rFonts w:asciiTheme="minorHAnsi" w:hAnsiTheme="minorHAnsi" w:cstheme="minorHAnsi"/>
          <w:sz w:val="22"/>
          <w:szCs w:val="22"/>
        </w:rPr>
        <w:t>heck the member of staff’s identity on arrival</w:t>
      </w:r>
      <w:r w:rsidRPr="001F62A4">
        <w:rPr>
          <w:rFonts w:asciiTheme="minorHAnsi" w:hAnsiTheme="minorHAnsi" w:cstheme="minorHAnsi"/>
          <w:sz w:val="22"/>
          <w:szCs w:val="22"/>
        </w:rPr>
        <w:t>, and include th</w:t>
      </w:r>
      <w:r w:rsidR="002A7806">
        <w:rPr>
          <w:rFonts w:asciiTheme="minorHAnsi" w:hAnsiTheme="minorHAnsi" w:cstheme="minorHAnsi"/>
          <w:sz w:val="22"/>
          <w:szCs w:val="22"/>
        </w:rPr>
        <w:t>is check on the central register</w:t>
      </w:r>
      <w:r w:rsidRPr="001F62A4">
        <w:rPr>
          <w:rFonts w:asciiTheme="minorHAnsi" w:hAnsiTheme="minorHAnsi" w:cstheme="minorHAnsi"/>
          <w:sz w:val="22"/>
          <w:szCs w:val="22"/>
        </w:rPr>
        <w:t xml:space="preserve"> </w:t>
      </w:r>
    </w:p>
    <w:p w14:paraId="570636AF" w14:textId="5FB59F9B" w:rsidR="000E332F" w:rsidRPr="001F62A4" w:rsidRDefault="00C00BFD">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 that the agency’s contract states</w:t>
      </w:r>
      <w:r w:rsidR="000E332F" w:rsidRPr="001F62A4">
        <w:rPr>
          <w:rFonts w:asciiTheme="minorHAnsi" w:hAnsiTheme="minorHAnsi" w:cstheme="minorHAnsi"/>
          <w:sz w:val="22"/>
          <w:szCs w:val="22"/>
        </w:rPr>
        <w:t xml:space="preserve"> that they operate safer recruitment procedures</w:t>
      </w:r>
      <w:r w:rsidR="00927B71">
        <w:rPr>
          <w:rFonts w:asciiTheme="minorHAnsi" w:hAnsiTheme="minorHAnsi" w:cstheme="minorHAnsi"/>
          <w:sz w:val="22"/>
          <w:szCs w:val="22"/>
        </w:rPr>
        <w:t>,</w:t>
      </w:r>
      <w:r w:rsidR="00406A78">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that they will provide confirmation </w:t>
      </w:r>
      <w:r w:rsidR="00927B71">
        <w:rPr>
          <w:rFonts w:asciiTheme="minorHAnsi" w:hAnsiTheme="minorHAnsi" w:cstheme="minorHAnsi"/>
          <w:sz w:val="22"/>
          <w:szCs w:val="22"/>
        </w:rPr>
        <w:t xml:space="preserve">of all relevant safeguarding checks </w:t>
      </w:r>
      <w:r w:rsidR="000E332F" w:rsidRPr="001F62A4">
        <w:rPr>
          <w:rFonts w:asciiTheme="minorHAnsi" w:hAnsiTheme="minorHAnsi" w:cstheme="minorHAnsi"/>
          <w:sz w:val="22"/>
          <w:szCs w:val="22"/>
        </w:rPr>
        <w:t xml:space="preserve">in relation to each employee </w:t>
      </w:r>
      <w:r w:rsidR="00927B71">
        <w:rPr>
          <w:rFonts w:asciiTheme="minorHAnsi" w:hAnsiTheme="minorHAnsi" w:cstheme="minorHAnsi"/>
          <w:sz w:val="22"/>
          <w:szCs w:val="22"/>
        </w:rPr>
        <w:t>supplied</w:t>
      </w:r>
      <w:r w:rsidR="000E332F" w:rsidRPr="001F62A4">
        <w:rPr>
          <w:rFonts w:asciiTheme="minorHAnsi" w:hAnsiTheme="minorHAnsi" w:cstheme="minorHAnsi"/>
          <w:sz w:val="22"/>
          <w:szCs w:val="22"/>
        </w:rPr>
        <w:t xml:space="preserve"> to the </w:t>
      </w:r>
      <w:proofErr w:type="gramStart"/>
      <w:r w:rsidR="000E332F" w:rsidRPr="001F62A4">
        <w:rPr>
          <w:rFonts w:asciiTheme="minorHAnsi" w:hAnsiTheme="minorHAnsi" w:cstheme="minorHAnsi"/>
          <w:sz w:val="22"/>
          <w:szCs w:val="22"/>
        </w:rPr>
        <w:t>school</w:t>
      </w:r>
      <w:r w:rsidR="00927B71">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sidR="00E67C47">
        <w:rPr>
          <w:rFonts w:asciiTheme="minorHAnsi" w:hAnsiTheme="minorHAnsi" w:cstheme="minorHAnsi"/>
          <w:sz w:val="22"/>
          <w:szCs w:val="22"/>
        </w:rPr>
        <w:t>and</w:t>
      </w:r>
      <w:proofErr w:type="gramEnd"/>
      <w:r w:rsidR="00E67C47">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will </w:t>
      </w:r>
      <w:r w:rsidR="00B62E04">
        <w:rPr>
          <w:rFonts w:asciiTheme="minorHAnsi" w:hAnsiTheme="minorHAnsi" w:cstheme="minorHAnsi"/>
          <w:sz w:val="22"/>
          <w:szCs w:val="22"/>
        </w:rPr>
        <w:t>provide a copy of</w:t>
      </w:r>
      <w:r w:rsidR="00E86A9A" w:rsidRPr="001F62A4">
        <w:rPr>
          <w:rFonts w:asciiTheme="minorHAnsi" w:hAnsiTheme="minorHAnsi" w:cstheme="minorHAnsi"/>
          <w:sz w:val="22"/>
          <w:szCs w:val="22"/>
        </w:rPr>
        <w:t xml:space="preserve"> </w:t>
      </w:r>
      <w:r w:rsidR="00E67C47">
        <w:rPr>
          <w:rFonts w:asciiTheme="minorHAnsi" w:hAnsiTheme="minorHAnsi" w:cstheme="minorHAnsi"/>
          <w:sz w:val="22"/>
          <w:szCs w:val="22"/>
        </w:rPr>
        <w:t>the original DBS disclosure</w:t>
      </w:r>
      <w:r w:rsidR="005A0799">
        <w:rPr>
          <w:rFonts w:asciiTheme="minorHAnsi" w:hAnsiTheme="minorHAnsi" w:cstheme="minorHAnsi"/>
          <w:sz w:val="22"/>
          <w:szCs w:val="22"/>
        </w:rPr>
        <w:t xml:space="preserve">. Such contracts will be subject to review as part of school inspection. </w:t>
      </w:r>
      <w:r w:rsidR="000F2E75">
        <w:rPr>
          <w:rFonts w:asciiTheme="minorHAnsi" w:hAnsiTheme="minorHAnsi" w:cstheme="minorHAnsi"/>
          <w:sz w:val="22"/>
          <w:szCs w:val="22"/>
        </w:rPr>
        <w:t>The school should also inform the agency of its process for managing allegations. This will include inviting the agency’s HR manager (or equivalent) to meetings and keeping the agency up to date with information about the school’s policies.</w:t>
      </w:r>
      <w:r w:rsidR="000F2E75">
        <w:rPr>
          <w:rStyle w:val="FootnoteReference"/>
          <w:rFonts w:asciiTheme="minorHAnsi" w:hAnsiTheme="minorHAnsi"/>
          <w:sz w:val="22"/>
          <w:szCs w:val="22"/>
        </w:rPr>
        <w:footnoteReference w:id="39"/>
      </w:r>
      <w:r w:rsidR="000F2E75">
        <w:rPr>
          <w:rFonts w:asciiTheme="minorHAnsi" w:hAnsiTheme="minorHAnsi" w:cstheme="minorHAnsi"/>
          <w:sz w:val="22"/>
          <w:szCs w:val="22"/>
        </w:rPr>
        <w:t xml:space="preserve"> </w:t>
      </w:r>
    </w:p>
    <w:p w14:paraId="246CB995" w14:textId="77777777" w:rsidR="002A7806" w:rsidRDefault="000E332F" w:rsidP="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Before the individual starts work, obtain written confirmation from the employer/supply agency </w:t>
      </w:r>
      <w:r w:rsidR="002A7806">
        <w:rPr>
          <w:rFonts w:asciiTheme="minorHAnsi" w:hAnsiTheme="minorHAnsi" w:cstheme="minorHAnsi"/>
          <w:sz w:val="22"/>
          <w:szCs w:val="22"/>
        </w:rPr>
        <w:t xml:space="preserve">detailing all the </w:t>
      </w:r>
      <w:r w:rsidRPr="001F62A4">
        <w:rPr>
          <w:rFonts w:asciiTheme="minorHAnsi" w:hAnsiTheme="minorHAnsi" w:cstheme="minorHAnsi"/>
          <w:sz w:val="22"/>
          <w:szCs w:val="22"/>
        </w:rPr>
        <w:t>recruitment checks</w:t>
      </w:r>
      <w:r w:rsidR="002A7806">
        <w:rPr>
          <w:rFonts w:asciiTheme="minorHAnsi" w:hAnsiTheme="minorHAnsi" w:cstheme="minorHAnsi"/>
          <w:sz w:val="22"/>
          <w:szCs w:val="22"/>
        </w:rPr>
        <w:t xml:space="preserve"> carried out, and retain this confirmation on file. </w:t>
      </w:r>
      <w:r w:rsidR="002A7806" w:rsidRPr="001F62A4">
        <w:rPr>
          <w:rFonts w:asciiTheme="minorHAnsi" w:hAnsiTheme="minorHAnsi" w:cstheme="minorHAnsi"/>
          <w:sz w:val="22"/>
          <w:szCs w:val="22"/>
        </w:rPr>
        <w:t xml:space="preserve">The template Agency </w:t>
      </w:r>
      <w:r w:rsidR="002A7806">
        <w:rPr>
          <w:rFonts w:asciiTheme="minorHAnsi" w:hAnsiTheme="minorHAnsi" w:cstheme="minorHAnsi"/>
          <w:sz w:val="22"/>
          <w:szCs w:val="22"/>
        </w:rPr>
        <w:t>Worker Vetting Record</w:t>
      </w:r>
      <w:r w:rsidR="002A7806" w:rsidRPr="001F62A4">
        <w:rPr>
          <w:rFonts w:asciiTheme="minorHAnsi" w:hAnsiTheme="minorHAnsi" w:cstheme="minorHAnsi"/>
          <w:sz w:val="22"/>
          <w:szCs w:val="22"/>
        </w:rPr>
        <w:t xml:space="preserve"> Form (which is available in th</w:t>
      </w:r>
      <w:r w:rsidR="00AB3A3B">
        <w:rPr>
          <w:rFonts w:asciiTheme="minorHAnsi" w:hAnsiTheme="minorHAnsi" w:cstheme="minorHAnsi"/>
          <w:sz w:val="22"/>
          <w:szCs w:val="22"/>
        </w:rPr>
        <w:t xml:space="preserve">e Safeguarding section of 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2A7806" w:rsidRPr="001F62A4">
        <w:rPr>
          <w:rFonts w:asciiTheme="minorHAnsi" w:hAnsiTheme="minorHAnsi" w:cstheme="minorHAnsi"/>
          <w:sz w:val="22"/>
          <w:szCs w:val="22"/>
        </w:rPr>
        <w:t xml:space="preserve">) can be used to confirm that all appropriate checks have been </w:t>
      </w:r>
      <w:r w:rsidR="002A7806">
        <w:rPr>
          <w:rFonts w:asciiTheme="minorHAnsi" w:hAnsiTheme="minorHAnsi" w:cstheme="minorHAnsi"/>
          <w:sz w:val="22"/>
          <w:szCs w:val="22"/>
        </w:rPr>
        <w:t>completed</w:t>
      </w:r>
      <w:r w:rsidR="002A7806" w:rsidRPr="001F62A4">
        <w:rPr>
          <w:rFonts w:asciiTheme="minorHAnsi" w:hAnsiTheme="minorHAnsi" w:cstheme="minorHAnsi"/>
          <w:sz w:val="22"/>
          <w:szCs w:val="22"/>
        </w:rPr>
        <w:t xml:space="preserve">. </w:t>
      </w:r>
      <w:r w:rsidR="002A7806">
        <w:rPr>
          <w:rFonts w:asciiTheme="minorHAnsi" w:hAnsiTheme="minorHAnsi" w:cstheme="minorHAnsi"/>
          <w:sz w:val="22"/>
          <w:szCs w:val="22"/>
        </w:rPr>
        <w:t xml:space="preserve"> </w:t>
      </w:r>
    </w:p>
    <w:p w14:paraId="7A185314" w14:textId="6C6A67FD" w:rsidR="00354871" w:rsidRPr="00C03EC4" w:rsidRDefault="002A7806" w:rsidP="000E332F">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Checks should include</w:t>
      </w:r>
      <w:r w:rsidR="000E332F" w:rsidRPr="001F62A4">
        <w:rPr>
          <w:rFonts w:asciiTheme="minorHAnsi" w:hAnsiTheme="minorHAnsi" w:cstheme="minorHAnsi"/>
          <w:sz w:val="22"/>
          <w:szCs w:val="22"/>
        </w:rPr>
        <w:t xml:space="preserve"> a</w:t>
      </w:r>
      <w:r w:rsidR="00E405BB" w:rsidRPr="001F62A4">
        <w:rPr>
          <w:rFonts w:asciiTheme="minorHAnsi" w:hAnsiTheme="minorHAnsi" w:cstheme="minorHAnsi"/>
          <w:sz w:val="22"/>
          <w:szCs w:val="22"/>
        </w:rPr>
        <w:t>n</w:t>
      </w:r>
      <w:r w:rsidR="000E332F" w:rsidRPr="001F62A4">
        <w:rPr>
          <w:rFonts w:asciiTheme="minorHAnsi" w:hAnsiTheme="minorHAnsi" w:cstheme="minorHAnsi"/>
          <w:sz w:val="22"/>
          <w:szCs w:val="22"/>
        </w:rPr>
        <w:t xml:space="preserve"> enhanced DBS disclosure</w:t>
      </w:r>
      <w:r w:rsidR="00525C0B">
        <w:rPr>
          <w:rFonts w:asciiTheme="minorHAnsi" w:hAnsiTheme="minorHAnsi" w:cstheme="minorHAnsi"/>
          <w:sz w:val="22"/>
          <w:szCs w:val="22"/>
        </w:rPr>
        <w:t xml:space="preserve">, which should be dated </w:t>
      </w:r>
      <w:r w:rsidR="00525C0B" w:rsidRPr="00406A78">
        <w:rPr>
          <w:rFonts w:asciiTheme="minorHAnsi" w:hAnsiTheme="minorHAnsi" w:cstheme="minorHAnsi"/>
          <w:b/>
          <w:sz w:val="22"/>
          <w:szCs w:val="22"/>
        </w:rPr>
        <w:t>within the last 3 months</w:t>
      </w:r>
      <w:r w:rsidR="00525C0B">
        <w:rPr>
          <w:rFonts w:asciiTheme="minorHAnsi" w:hAnsiTheme="minorHAnsi" w:cstheme="minorHAnsi"/>
          <w:sz w:val="22"/>
          <w:szCs w:val="22"/>
        </w:rPr>
        <w:t xml:space="preserve"> unless the </w:t>
      </w:r>
      <w:r w:rsidR="00354871">
        <w:rPr>
          <w:rFonts w:asciiTheme="minorHAnsi" w:hAnsiTheme="minorHAnsi" w:cstheme="minorHAnsi"/>
          <w:sz w:val="22"/>
          <w:szCs w:val="22"/>
        </w:rPr>
        <w:t>‘</w:t>
      </w:r>
      <w:proofErr w:type="gramStart"/>
      <w:r w:rsidR="00354871">
        <w:rPr>
          <w:rFonts w:asciiTheme="minorHAnsi" w:hAnsiTheme="minorHAnsi" w:cstheme="minorHAnsi"/>
          <w:sz w:val="22"/>
          <w:szCs w:val="22"/>
        </w:rPr>
        <w:t>three month</w:t>
      </w:r>
      <w:proofErr w:type="gramEnd"/>
      <w:r w:rsidR="00354871">
        <w:rPr>
          <w:rFonts w:asciiTheme="minorHAnsi" w:hAnsiTheme="minorHAnsi" w:cstheme="minorHAnsi"/>
          <w:sz w:val="22"/>
          <w:szCs w:val="22"/>
        </w:rPr>
        <w:t xml:space="preserve"> rule’ applies (i.e. that the agency worker has moved from one placement to the next within the school workforce without a break in employment of three months or more)</w:t>
      </w:r>
      <w:r>
        <w:rPr>
          <w:rFonts w:asciiTheme="minorHAnsi" w:hAnsiTheme="minorHAnsi" w:cstheme="minorHAnsi"/>
          <w:sz w:val="22"/>
          <w:szCs w:val="22"/>
        </w:rPr>
        <w:t>.</w:t>
      </w:r>
      <w:r w:rsidR="000E332F" w:rsidRPr="001F62A4">
        <w:rPr>
          <w:rFonts w:asciiTheme="minorHAnsi" w:hAnsiTheme="minorHAnsi" w:cstheme="minorHAnsi"/>
          <w:sz w:val="22"/>
          <w:szCs w:val="22"/>
        </w:rPr>
        <w:t xml:space="preserve"> Note that a teacher working for a supply agency should have a fresh DBS check every 3 years</w:t>
      </w:r>
      <w:r w:rsidR="00485AF8">
        <w:rPr>
          <w:rFonts w:asciiTheme="minorHAnsi" w:hAnsiTheme="minorHAnsi" w:cstheme="minorHAnsi"/>
          <w:sz w:val="22"/>
          <w:szCs w:val="22"/>
        </w:rPr>
        <w:t xml:space="preserve"> (or earlier if there are grounds for concern or a break in service of 3 months or more)</w:t>
      </w:r>
      <w:r w:rsidR="000E332F" w:rsidRPr="001F62A4">
        <w:rPr>
          <w:rFonts w:asciiTheme="minorHAnsi" w:hAnsiTheme="minorHAnsi" w:cstheme="minorHAnsi"/>
          <w:sz w:val="22"/>
          <w:szCs w:val="22"/>
        </w:rPr>
        <w:t xml:space="preserve">. </w:t>
      </w:r>
      <w:r w:rsidR="00C00A7C">
        <w:rPr>
          <w:rFonts w:asciiTheme="minorHAnsi" w:hAnsiTheme="minorHAnsi" w:cstheme="minorHAnsi"/>
          <w:b/>
          <w:sz w:val="22"/>
          <w:szCs w:val="22"/>
        </w:rPr>
        <w:t xml:space="preserve"> </w:t>
      </w:r>
      <w:r w:rsidR="00E325A6">
        <w:rPr>
          <w:rFonts w:asciiTheme="minorHAnsi" w:hAnsiTheme="minorHAnsi" w:cstheme="minorHAnsi"/>
          <w:b/>
          <w:sz w:val="22"/>
          <w:szCs w:val="22"/>
        </w:rPr>
        <w:t>The school must see a copy of the DBS certificate</w:t>
      </w:r>
      <w:r w:rsidR="00B63EE7">
        <w:rPr>
          <w:rFonts w:asciiTheme="minorHAnsi" w:hAnsiTheme="minorHAnsi" w:cstheme="minorHAnsi"/>
          <w:b/>
          <w:sz w:val="22"/>
          <w:szCs w:val="22"/>
        </w:rPr>
        <w:t>. It is not permissible to put supervision arrangements in place pending DBS clearance for agency staff.</w:t>
      </w:r>
      <w:r w:rsidR="00E325A6">
        <w:rPr>
          <w:rFonts w:asciiTheme="minorHAnsi" w:hAnsiTheme="minorHAnsi" w:cstheme="minorHAnsi"/>
          <w:b/>
          <w:sz w:val="22"/>
          <w:szCs w:val="22"/>
        </w:rPr>
        <w:t xml:space="preserve"> </w:t>
      </w:r>
    </w:p>
    <w:p w14:paraId="492451E4" w14:textId="361FE3B5" w:rsidR="00545CC7" w:rsidRPr="000F4320" w:rsidRDefault="00545CC7" w:rsidP="000E332F">
      <w:pPr>
        <w:numPr>
          <w:ilvl w:val="0"/>
          <w:numId w:val="2"/>
        </w:numPr>
        <w:jc w:val="both"/>
        <w:rPr>
          <w:rFonts w:asciiTheme="minorHAnsi" w:hAnsiTheme="minorHAnsi" w:cstheme="minorHAnsi"/>
          <w:bCs/>
          <w:sz w:val="22"/>
          <w:szCs w:val="22"/>
        </w:rPr>
      </w:pPr>
      <w:r w:rsidRPr="00C03EC4">
        <w:rPr>
          <w:rFonts w:asciiTheme="minorHAnsi" w:hAnsiTheme="minorHAnsi" w:cstheme="minorHAnsi"/>
          <w:bCs/>
          <w:sz w:val="22"/>
          <w:szCs w:val="22"/>
        </w:rPr>
        <w:t xml:space="preserve">For teaching </w:t>
      </w:r>
      <w:r w:rsidR="009427A6">
        <w:rPr>
          <w:rFonts w:asciiTheme="minorHAnsi" w:hAnsiTheme="minorHAnsi" w:cstheme="minorHAnsi"/>
          <w:bCs/>
          <w:sz w:val="22"/>
          <w:szCs w:val="22"/>
        </w:rPr>
        <w:t xml:space="preserve">supply </w:t>
      </w:r>
      <w:r w:rsidRPr="00C03EC4">
        <w:rPr>
          <w:rFonts w:asciiTheme="minorHAnsi" w:hAnsiTheme="minorHAnsi" w:cstheme="minorHAnsi"/>
          <w:bCs/>
          <w:sz w:val="22"/>
          <w:szCs w:val="22"/>
        </w:rPr>
        <w:t xml:space="preserve">staff, schools are strongly recommended to </w:t>
      </w:r>
      <w:r w:rsidR="000F4320" w:rsidRPr="00C03EC4">
        <w:rPr>
          <w:rFonts w:asciiTheme="minorHAnsi" w:hAnsiTheme="minorHAnsi" w:cstheme="minorHAnsi"/>
          <w:bCs/>
          <w:sz w:val="22"/>
          <w:szCs w:val="22"/>
        </w:rPr>
        <w:t>request copies of references in addition to the copy of the DBS certificate</w:t>
      </w:r>
    </w:p>
    <w:p w14:paraId="12383130" w14:textId="77777777" w:rsidR="000E332F" w:rsidRPr="00354871" w:rsidRDefault="000E332F" w:rsidP="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 xml:space="preserve">Ensure that the Head or a directly delegated member of staff has </w:t>
      </w:r>
      <w:r w:rsidRPr="006D6F3B">
        <w:rPr>
          <w:rFonts w:asciiTheme="minorHAnsi" w:hAnsiTheme="minorHAnsi" w:cstheme="minorHAnsi"/>
          <w:sz w:val="22"/>
          <w:szCs w:val="22"/>
        </w:rPr>
        <w:t>assesse</w:t>
      </w:r>
      <w:r w:rsidR="00DF6688" w:rsidRPr="005B271A">
        <w:rPr>
          <w:rFonts w:asciiTheme="minorHAnsi" w:hAnsiTheme="minorHAnsi" w:cstheme="minorHAnsi"/>
          <w:sz w:val="22"/>
          <w:szCs w:val="22"/>
        </w:rPr>
        <w:t>d that the member of sta</w:t>
      </w:r>
      <w:r w:rsidRPr="006D6F3B">
        <w:rPr>
          <w:rFonts w:asciiTheme="minorHAnsi" w:hAnsiTheme="minorHAnsi" w:cstheme="minorHAnsi"/>
          <w:sz w:val="22"/>
          <w:szCs w:val="22"/>
        </w:rPr>
        <w:t>ff</w:t>
      </w:r>
      <w:r w:rsidRPr="00354871">
        <w:rPr>
          <w:rFonts w:asciiTheme="minorHAnsi" w:hAnsiTheme="minorHAnsi" w:cstheme="minorHAnsi"/>
          <w:sz w:val="22"/>
          <w:szCs w:val="22"/>
        </w:rPr>
        <w:t xml:space="preserve"> is suitable for the work for which they have been supplied </w:t>
      </w:r>
    </w:p>
    <w:p w14:paraId="1D16ECD7" w14:textId="4B7B9CCD" w:rsidR="000E332F" w:rsidRDefault="00DF6688">
      <w:pPr>
        <w:numPr>
          <w:ilvl w:val="0"/>
          <w:numId w:val="2"/>
        </w:numPr>
        <w:jc w:val="both"/>
        <w:rPr>
          <w:rFonts w:asciiTheme="minorHAnsi" w:hAnsiTheme="minorHAnsi" w:cstheme="minorHAnsi"/>
          <w:sz w:val="22"/>
          <w:szCs w:val="22"/>
        </w:rPr>
      </w:pPr>
      <w:r w:rsidRPr="00E36912">
        <w:rPr>
          <w:rFonts w:asciiTheme="minorHAnsi" w:hAnsiTheme="minorHAnsi" w:cstheme="minorHAnsi"/>
          <w:b/>
          <w:sz w:val="22"/>
          <w:szCs w:val="22"/>
        </w:rPr>
        <w:t>For all agency staff the central register must contain entries</w:t>
      </w:r>
      <w:r w:rsidR="000E332F" w:rsidRPr="00354871">
        <w:rPr>
          <w:rFonts w:asciiTheme="minorHAnsi" w:hAnsiTheme="minorHAnsi" w:cstheme="minorHAnsi"/>
          <w:sz w:val="22"/>
          <w:szCs w:val="22"/>
        </w:rPr>
        <w:t xml:space="preserve"> </w:t>
      </w:r>
      <w:r w:rsidR="007E7198" w:rsidRPr="00354871">
        <w:rPr>
          <w:rFonts w:asciiTheme="minorHAnsi" w:hAnsiTheme="minorHAnsi" w:cstheme="minorHAnsi"/>
          <w:sz w:val="22"/>
          <w:szCs w:val="22"/>
        </w:rPr>
        <w:t xml:space="preserve">for post and date of appointment, the date of written notification from the supply agency </w:t>
      </w:r>
      <w:r w:rsidRPr="00E36912">
        <w:rPr>
          <w:rFonts w:asciiTheme="minorHAnsi" w:hAnsiTheme="minorHAnsi" w:cstheme="minorHAnsi"/>
          <w:sz w:val="22"/>
          <w:szCs w:val="22"/>
        </w:rPr>
        <w:t>for the following recruitment checks: identity, enhanced DBS with Ba</w:t>
      </w:r>
      <w:r w:rsidR="00A970BC">
        <w:rPr>
          <w:rFonts w:asciiTheme="minorHAnsi" w:hAnsiTheme="minorHAnsi" w:cstheme="minorHAnsi"/>
          <w:sz w:val="22"/>
          <w:szCs w:val="22"/>
        </w:rPr>
        <w:t>rred List check</w:t>
      </w:r>
      <w:r w:rsidR="007E7198">
        <w:rPr>
          <w:rFonts w:asciiTheme="minorHAnsi" w:hAnsiTheme="minorHAnsi" w:cstheme="minorHAnsi"/>
          <w:sz w:val="22"/>
          <w:szCs w:val="22"/>
        </w:rPr>
        <w:t xml:space="preserve"> (with the DBS number and date of issue)</w:t>
      </w:r>
      <w:r w:rsidR="00EF1632">
        <w:rPr>
          <w:rFonts w:asciiTheme="minorHAnsi" w:hAnsiTheme="minorHAnsi" w:cstheme="minorHAnsi"/>
          <w:sz w:val="22"/>
          <w:szCs w:val="22"/>
        </w:rPr>
        <w:t xml:space="preserve">, </w:t>
      </w:r>
      <w:r w:rsidR="00CB61D0">
        <w:rPr>
          <w:rFonts w:asciiTheme="minorHAnsi" w:hAnsiTheme="minorHAnsi" w:cstheme="minorHAnsi"/>
          <w:sz w:val="22"/>
          <w:szCs w:val="22"/>
        </w:rPr>
        <w:t>overseas</w:t>
      </w:r>
      <w:r w:rsidR="00D244B1">
        <w:rPr>
          <w:rFonts w:asciiTheme="minorHAnsi" w:hAnsiTheme="minorHAnsi" w:cstheme="minorHAnsi"/>
          <w:sz w:val="22"/>
          <w:szCs w:val="22"/>
        </w:rPr>
        <w:t xml:space="preserve"> </w:t>
      </w:r>
      <w:r w:rsidR="00A708A1">
        <w:rPr>
          <w:rFonts w:asciiTheme="minorHAnsi" w:hAnsiTheme="minorHAnsi" w:cstheme="minorHAnsi"/>
          <w:sz w:val="22"/>
          <w:szCs w:val="22"/>
        </w:rPr>
        <w:t>check</w:t>
      </w:r>
      <w:r w:rsidR="00E2417D">
        <w:rPr>
          <w:rFonts w:asciiTheme="minorHAnsi" w:hAnsiTheme="minorHAnsi" w:cstheme="minorHAnsi"/>
          <w:sz w:val="22"/>
          <w:szCs w:val="22"/>
        </w:rPr>
        <w:t>(s)</w:t>
      </w:r>
      <w:r w:rsidR="00A708A1">
        <w:rPr>
          <w:rFonts w:asciiTheme="minorHAnsi" w:hAnsiTheme="minorHAnsi" w:cstheme="minorHAnsi"/>
          <w:sz w:val="22"/>
          <w:szCs w:val="22"/>
        </w:rPr>
        <w:t>,</w:t>
      </w:r>
      <w:r w:rsidR="00CB61D0">
        <w:rPr>
          <w:rFonts w:asciiTheme="minorHAnsi" w:hAnsiTheme="minorHAnsi" w:cstheme="minorHAnsi"/>
          <w:sz w:val="22"/>
          <w:szCs w:val="22"/>
        </w:rPr>
        <w:t xml:space="preserve"> and </w:t>
      </w:r>
      <w:r w:rsidR="00EF1632">
        <w:rPr>
          <w:rFonts w:asciiTheme="minorHAnsi" w:hAnsiTheme="minorHAnsi" w:cstheme="minorHAnsi"/>
          <w:sz w:val="22"/>
          <w:szCs w:val="22"/>
        </w:rPr>
        <w:t>prohibition from teaching</w:t>
      </w:r>
      <w:r w:rsidR="00A708A1">
        <w:rPr>
          <w:rFonts w:asciiTheme="minorHAnsi" w:hAnsiTheme="minorHAnsi" w:cstheme="minorHAnsi"/>
          <w:sz w:val="22"/>
          <w:szCs w:val="22"/>
        </w:rPr>
        <w:t xml:space="preserve"> and prohibition from management checks</w:t>
      </w:r>
      <w:r w:rsidR="000E332F" w:rsidRPr="001F62A4">
        <w:rPr>
          <w:rFonts w:asciiTheme="minorHAnsi" w:hAnsiTheme="minorHAnsi" w:cstheme="minorHAnsi"/>
          <w:sz w:val="22"/>
          <w:szCs w:val="22"/>
        </w:rPr>
        <w:t xml:space="preserve"> </w:t>
      </w:r>
      <w:r w:rsidR="00CB61D0">
        <w:rPr>
          <w:rFonts w:asciiTheme="minorHAnsi" w:hAnsiTheme="minorHAnsi" w:cstheme="minorHAnsi"/>
          <w:sz w:val="22"/>
          <w:szCs w:val="22"/>
        </w:rPr>
        <w:t>(where relevant),</w:t>
      </w:r>
      <w:r w:rsidR="002347FC">
        <w:rPr>
          <w:rFonts w:asciiTheme="minorHAnsi" w:hAnsiTheme="minorHAnsi" w:cstheme="minorHAnsi"/>
          <w:sz w:val="22"/>
          <w:szCs w:val="22"/>
        </w:rPr>
        <w:t xml:space="preserve"> disqualification </w:t>
      </w:r>
      <w:r w:rsidR="005C3A4C">
        <w:rPr>
          <w:rFonts w:asciiTheme="minorHAnsi" w:hAnsiTheme="minorHAnsi" w:cstheme="minorHAnsi"/>
          <w:sz w:val="22"/>
          <w:szCs w:val="22"/>
        </w:rPr>
        <w:t>from childcare</w:t>
      </w:r>
      <w:r w:rsidR="00A708A1">
        <w:rPr>
          <w:rFonts w:asciiTheme="minorHAnsi" w:hAnsiTheme="minorHAnsi" w:cstheme="minorHAnsi"/>
          <w:sz w:val="22"/>
          <w:szCs w:val="22"/>
        </w:rPr>
        <w:t xml:space="preserve"> (if appropriate)</w:t>
      </w:r>
      <w:r w:rsidR="002347FC">
        <w:rPr>
          <w:rFonts w:asciiTheme="minorHAnsi" w:hAnsiTheme="minorHAnsi" w:cstheme="minorHAnsi"/>
          <w:sz w:val="22"/>
          <w:szCs w:val="22"/>
        </w:rPr>
        <w:t>,</w:t>
      </w:r>
      <w:r w:rsidR="00CB61D0">
        <w:rPr>
          <w:rFonts w:asciiTheme="minorHAnsi" w:hAnsiTheme="minorHAnsi" w:cstheme="minorHAnsi"/>
          <w:sz w:val="22"/>
          <w:szCs w:val="22"/>
        </w:rPr>
        <w:t xml:space="preserve"> </w:t>
      </w:r>
      <w:r w:rsidR="000E332F" w:rsidRPr="001F62A4">
        <w:rPr>
          <w:rFonts w:asciiTheme="minorHAnsi" w:hAnsiTheme="minorHAnsi" w:cstheme="minorHAnsi"/>
          <w:sz w:val="22"/>
          <w:szCs w:val="22"/>
        </w:rPr>
        <w:t>right to work in the UK</w:t>
      </w:r>
      <w:r w:rsidR="00CB61D0">
        <w:rPr>
          <w:rFonts w:asciiTheme="minorHAnsi" w:hAnsiTheme="minorHAnsi" w:cstheme="minorHAnsi"/>
          <w:sz w:val="22"/>
          <w:szCs w:val="22"/>
        </w:rPr>
        <w:t>, references, declaration of medical fitness, qualifications (where relevant) and previous employment history</w:t>
      </w:r>
      <w:r w:rsidR="00A970BC">
        <w:rPr>
          <w:rFonts w:asciiTheme="minorHAnsi" w:hAnsiTheme="minorHAnsi" w:cstheme="minorHAnsi"/>
          <w:sz w:val="22"/>
          <w:szCs w:val="22"/>
        </w:rPr>
        <w:t>.</w:t>
      </w:r>
      <w:r w:rsidR="00B87735">
        <w:rPr>
          <w:rFonts w:asciiTheme="minorHAnsi" w:hAnsiTheme="minorHAnsi" w:cstheme="minorHAnsi"/>
          <w:sz w:val="22"/>
          <w:szCs w:val="22"/>
        </w:rPr>
        <w:t xml:space="preserve"> </w:t>
      </w:r>
      <w:r w:rsidR="00BC0FFC">
        <w:rPr>
          <w:rFonts w:asciiTheme="minorHAnsi" w:hAnsiTheme="minorHAnsi" w:cstheme="minorHAnsi"/>
          <w:sz w:val="22"/>
          <w:szCs w:val="22"/>
        </w:rPr>
        <w:t xml:space="preserve">The school must also record </w:t>
      </w:r>
      <w:r w:rsidR="00893BB9">
        <w:rPr>
          <w:rFonts w:asciiTheme="minorHAnsi" w:hAnsiTheme="minorHAnsi" w:cstheme="minorHAnsi"/>
          <w:sz w:val="22"/>
          <w:szCs w:val="22"/>
        </w:rPr>
        <w:t xml:space="preserve">whether the agency has supplied a copy of the DBS certificate, </w:t>
      </w:r>
      <w:r w:rsidR="00BC0FFC">
        <w:rPr>
          <w:rFonts w:asciiTheme="minorHAnsi" w:hAnsiTheme="minorHAnsi" w:cstheme="minorHAnsi"/>
          <w:sz w:val="22"/>
          <w:szCs w:val="22"/>
        </w:rPr>
        <w:t xml:space="preserve">the date of sight of </w:t>
      </w:r>
      <w:r w:rsidR="004D42E4">
        <w:rPr>
          <w:rFonts w:asciiTheme="minorHAnsi" w:hAnsiTheme="minorHAnsi" w:cstheme="minorHAnsi"/>
          <w:sz w:val="22"/>
          <w:szCs w:val="22"/>
        </w:rPr>
        <w:t>a copy of the</w:t>
      </w:r>
      <w:r w:rsidR="00BC0FFC">
        <w:rPr>
          <w:rFonts w:asciiTheme="minorHAnsi" w:hAnsiTheme="minorHAnsi" w:cstheme="minorHAnsi"/>
          <w:sz w:val="22"/>
          <w:szCs w:val="22"/>
        </w:rPr>
        <w:t xml:space="preserve"> certificate and</w:t>
      </w:r>
      <w:r w:rsidR="00A970BC">
        <w:rPr>
          <w:rFonts w:asciiTheme="minorHAnsi" w:hAnsiTheme="minorHAnsi" w:cstheme="minorHAnsi"/>
          <w:sz w:val="22"/>
          <w:szCs w:val="22"/>
        </w:rPr>
        <w:t xml:space="preserve"> show that the school has carried out its own identity check</w:t>
      </w:r>
      <w:r w:rsidR="000E332F" w:rsidRPr="001F62A4">
        <w:rPr>
          <w:rFonts w:asciiTheme="minorHAnsi" w:hAnsiTheme="minorHAnsi" w:cstheme="minorHAnsi"/>
          <w:sz w:val="22"/>
          <w:szCs w:val="22"/>
        </w:rPr>
        <w:t xml:space="preserve">. </w:t>
      </w:r>
    </w:p>
    <w:p w14:paraId="1388C076" w14:textId="1797920E" w:rsidR="00E13D4C" w:rsidRDefault="00E13D4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In the case of boarding schools, the </w:t>
      </w:r>
      <w:r w:rsidRPr="00406A78">
        <w:rPr>
          <w:rFonts w:asciiTheme="minorHAnsi" w:hAnsiTheme="minorHAnsi" w:cstheme="minorHAnsi"/>
          <w:b/>
          <w:sz w:val="22"/>
          <w:szCs w:val="22"/>
        </w:rPr>
        <w:t>date of each check by the agency</w:t>
      </w:r>
      <w:r>
        <w:rPr>
          <w:rFonts w:asciiTheme="minorHAnsi" w:hAnsiTheme="minorHAnsi" w:cstheme="minorHAnsi"/>
          <w:sz w:val="22"/>
          <w:szCs w:val="22"/>
        </w:rPr>
        <w:t xml:space="preserve"> on staff who will care for, train, supervise or </w:t>
      </w:r>
      <w:proofErr w:type="gramStart"/>
      <w:r>
        <w:rPr>
          <w:rFonts w:asciiTheme="minorHAnsi" w:hAnsiTheme="minorHAnsi" w:cstheme="minorHAnsi"/>
          <w:sz w:val="22"/>
          <w:szCs w:val="22"/>
        </w:rPr>
        <w:t>be in charge of</w:t>
      </w:r>
      <w:proofErr w:type="gramEnd"/>
      <w:r>
        <w:rPr>
          <w:rFonts w:asciiTheme="minorHAnsi" w:hAnsiTheme="minorHAnsi" w:cstheme="minorHAnsi"/>
          <w:sz w:val="22"/>
          <w:szCs w:val="22"/>
        </w:rPr>
        <w:t xml:space="preserve"> boarders</w:t>
      </w:r>
      <w:r w:rsidR="00485AF8">
        <w:rPr>
          <w:rFonts w:asciiTheme="minorHAnsi" w:hAnsiTheme="minorHAnsi" w:cstheme="minorHAnsi"/>
          <w:sz w:val="22"/>
          <w:szCs w:val="22"/>
        </w:rPr>
        <w:t xml:space="preserve"> must be recorded on the SCR</w:t>
      </w:r>
    </w:p>
    <w:p w14:paraId="2CCAD092" w14:textId="49D52082" w:rsidR="00D02383" w:rsidRDefault="00D02383">
      <w:pPr>
        <w:numPr>
          <w:ilvl w:val="0"/>
          <w:numId w:val="2"/>
        </w:numPr>
        <w:jc w:val="both"/>
        <w:rPr>
          <w:rFonts w:asciiTheme="minorHAnsi" w:hAnsiTheme="minorHAnsi" w:cstheme="minorHAnsi"/>
          <w:sz w:val="22"/>
          <w:szCs w:val="22"/>
        </w:rPr>
      </w:pPr>
      <w:bookmarkStart w:id="44" w:name="_Hlk144289130"/>
      <w:r>
        <w:rPr>
          <w:rFonts w:asciiTheme="minorHAnsi" w:hAnsiTheme="minorHAnsi" w:cstheme="minorHAnsi"/>
          <w:sz w:val="22"/>
          <w:szCs w:val="22"/>
        </w:rPr>
        <w:t xml:space="preserve">Agency staff engaged for </w:t>
      </w:r>
      <w:r w:rsidR="00A05B67">
        <w:rPr>
          <w:rFonts w:asciiTheme="minorHAnsi" w:hAnsiTheme="minorHAnsi" w:cstheme="minorHAnsi"/>
          <w:sz w:val="22"/>
          <w:szCs w:val="22"/>
        </w:rPr>
        <w:t>more than a week</w:t>
      </w:r>
      <w:r>
        <w:rPr>
          <w:rFonts w:asciiTheme="minorHAnsi" w:hAnsiTheme="minorHAnsi" w:cstheme="minorHAnsi"/>
          <w:sz w:val="22"/>
          <w:szCs w:val="22"/>
        </w:rPr>
        <w:t xml:space="preserve"> should receive a copy of the school’s </w:t>
      </w:r>
      <w:r w:rsidR="009E730F">
        <w:rPr>
          <w:rFonts w:asciiTheme="minorHAnsi" w:hAnsiTheme="minorHAnsi" w:cstheme="minorHAnsi"/>
          <w:sz w:val="22"/>
          <w:szCs w:val="22"/>
        </w:rPr>
        <w:t>S</w:t>
      </w:r>
      <w:r>
        <w:rPr>
          <w:rFonts w:asciiTheme="minorHAnsi" w:hAnsiTheme="minorHAnsi" w:cstheme="minorHAnsi"/>
          <w:sz w:val="22"/>
          <w:szCs w:val="22"/>
        </w:rPr>
        <w:t xml:space="preserve">afeguarding </w:t>
      </w:r>
      <w:r w:rsidR="009E730F">
        <w:rPr>
          <w:rFonts w:asciiTheme="minorHAnsi" w:hAnsiTheme="minorHAnsi" w:cstheme="minorHAnsi"/>
          <w:sz w:val="22"/>
          <w:szCs w:val="22"/>
        </w:rPr>
        <w:t>P</w:t>
      </w:r>
      <w:r>
        <w:rPr>
          <w:rFonts w:asciiTheme="minorHAnsi" w:hAnsiTheme="minorHAnsi" w:cstheme="minorHAnsi"/>
          <w:sz w:val="22"/>
          <w:szCs w:val="22"/>
        </w:rPr>
        <w:t xml:space="preserve">olicy and part A of the Safeguarding </w:t>
      </w:r>
      <w:proofErr w:type="gramStart"/>
      <w:r w:rsidR="00A8256A">
        <w:rPr>
          <w:rFonts w:asciiTheme="minorHAnsi" w:hAnsiTheme="minorHAnsi" w:cstheme="minorHAnsi"/>
          <w:sz w:val="22"/>
          <w:szCs w:val="22"/>
        </w:rPr>
        <w:t>Procedures</w:t>
      </w:r>
      <w:r w:rsidR="00827916">
        <w:rPr>
          <w:rFonts w:asciiTheme="minorHAnsi" w:hAnsiTheme="minorHAnsi" w:cstheme="minorHAnsi"/>
          <w:sz w:val="22"/>
          <w:szCs w:val="22"/>
        </w:rPr>
        <w:t>,</w:t>
      </w:r>
      <w:r w:rsidR="00A8256A">
        <w:rPr>
          <w:rFonts w:asciiTheme="minorHAnsi" w:hAnsiTheme="minorHAnsi" w:cstheme="minorHAnsi"/>
          <w:sz w:val="22"/>
          <w:szCs w:val="22"/>
        </w:rPr>
        <w:t xml:space="preserve"> and</w:t>
      </w:r>
      <w:proofErr w:type="gramEnd"/>
      <w:r w:rsidR="009E730F">
        <w:rPr>
          <w:rFonts w:asciiTheme="minorHAnsi" w:hAnsiTheme="minorHAnsi" w:cstheme="minorHAnsi"/>
          <w:sz w:val="22"/>
          <w:szCs w:val="22"/>
        </w:rPr>
        <w:t xml:space="preserve"> sign the Agreement and Annual Safeguarding Declaration (see Appendix B4). </w:t>
      </w:r>
      <w:r w:rsidR="00A05B67">
        <w:rPr>
          <w:rFonts w:asciiTheme="minorHAnsi" w:hAnsiTheme="minorHAnsi" w:cstheme="minorHAnsi"/>
          <w:sz w:val="22"/>
          <w:szCs w:val="22"/>
        </w:rPr>
        <w:t>They should also be provided with relevant training in relation to safeguarding, with a record kept of such training.</w:t>
      </w:r>
    </w:p>
    <w:p w14:paraId="08F41F8B" w14:textId="48F14987" w:rsidR="00A05B67" w:rsidRPr="001F62A4" w:rsidRDefault="00A05B67">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Agency staff engaged for a week or less should receive a copy of the school’s Safeguarding Policy and a safeguarding briefing. </w:t>
      </w:r>
      <w:r w:rsidR="00A8256A">
        <w:rPr>
          <w:rFonts w:asciiTheme="minorHAnsi" w:hAnsiTheme="minorHAnsi" w:cstheme="minorHAnsi"/>
          <w:sz w:val="22"/>
          <w:szCs w:val="22"/>
        </w:rPr>
        <w:t xml:space="preserve">They should confirm in writing that they have read the policy, understood the safeguarding briefing and are conversant with the </w:t>
      </w:r>
      <w:r w:rsidR="00A8256A" w:rsidRPr="00502DDE">
        <w:rPr>
          <w:rFonts w:asciiTheme="minorHAnsi" w:hAnsiTheme="minorHAnsi" w:cstheme="minorHAnsi"/>
          <w:i/>
          <w:iCs/>
          <w:sz w:val="22"/>
          <w:szCs w:val="22"/>
        </w:rPr>
        <w:t>Guidance for Safer Working Practice for Adults who work with Children and Young People in Education Settings</w:t>
      </w:r>
      <w:r w:rsidR="00A8256A">
        <w:rPr>
          <w:rFonts w:asciiTheme="minorHAnsi" w:hAnsiTheme="minorHAnsi" w:cstheme="minorHAnsi"/>
          <w:sz w:val="22"/>
          <w:szCs w:val="22"/>
        </w:rPr>
        <w:t xml:space="preserve">. </w:t>
      </w:r>
    </w:p>
    <w:bookmarkEnd w:id="44"/>
    <w:p w14:paraId="004C25DE" w14:textId="77777777" w:rsidR="003D2AA8" w:rsidRDefault="003D2AA8">
      <w:pPr>
        <w:jc w:val="both"/>
        <w:rPr>
          <w:rFonts w:asciiTheme="minorHAnsi" w:hAnsiTheme="minorHAnsi" w:cstheme="minorHAnsi"/>
          <w:sz w:val="22"/>
          <w:szCs w:val="22"/>
        </w:rPr>
      </w:pPr>
    </w:p>
    <w:p w14:paraId="04557591" w14:textId="471CE79E" w:rsidR="009768BA" w:rsidRDefault="009768BA">
      <w:pPr>
        <w:jc w:val="both"/>
        <w:rPr>
          <w:rFonts w:asciiTheme="minorHAnsi" w:hAnsiTheme="minorHAnsi" w:cstheme="minorHAnsi"/>
          <w:b/>
          <w:sz w:val="22"/>
          <w:szCs w:val="22"/>
        </w:rPr>
      </w:pPr>
      <w:r w:rsidRPr="009768BA">
        <w:rPr>
          <w:rFonts w:asciiTheme="minorHAnsi" w:hAnsiTheme="minorHAnsi" w:cstheme="minorHAnsi"/>
          <w:b/>
          <w:sz w:val="22"/>
          <w:szCs w:val="22"/>
        </w:rPr>
        <w:t>Employees of contractors</w:t>
      </w:r>
      <w:r w:rsidR="002F1356">
        <w:rPr>
          <w:rFonts w:asciiTheme="minorHAnsi" w:hAnsiTheme="minorHAnsi" w:cstheme="minorHAnsi"/>
          <w:b/>
          <w:sz w:val="22"/>
          <w:szCs w:val="22"/>
        </w:rPr>
        <w:t xml:space="preserve"> </w:t>
      </w:r>
    </w:p>
    <w:p w14:paraId="5C096F38"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 xml:space="preserve">The </w:t>
      </w:r>
      <w:r w:rsidRPr="00E65A0F">
        <w:rPr>
          <w:rFonts w:asciiTheme="minorHAnsi" w:hAnsiTheme="minorHAnsi"/>
          <w:b/>
          <w:sz w:val="22"/>
          <w:szCs w:val="22"/>
        </w:rPr>
        <w:t>organisation</w:t>
      </w:r>
      <w:r w:rsidRPr="00E65A0F">
        <w:rPr>
          <w:rFonts w:asciiTheme="minorHAnsi" w:hAnsiTheme="minorHAnsi"/>
          <w:sz w:val="22"/>
          <w:szCs w:val="22"/>
        </w:rPr>
        <w:t xml:space="preserve"> carries out the safeguarding checks on its employees –</w:t>
      </w:r>
      <w:r w:rsidRPr="002C5E0F">
        <w:rPr>
          <w:rFonts w:asciiTheme="minorHAnsi" w:hAnsiTheme="minorHAnsi"/>
          <w:sz w:val="22"/>
          <w:szCs w:val="22"/>
        </w:rPr>
        <w:t xml:space="preserve"> the extent of these checks varies</w:t>
      </w:r>
      <w:r w:rsidRPr="00E65A0F">
        <w:rPr>
          <w:rFonts w:asciiTheme="minorHAnsi" w:hAnsiTheme="minorHAnsi"/>
          <w:sz w:val="22"/>
          <w:szCs w:val="22"/>
        </w:rPr>
        <w:t xml:space="preserve"> depending on the level of contact with children – the school decides what is appropriate. However </w:t>
      </w:r>
      <w:proofErr w:type="gramStart"/>
      <w:r w:rsidRPr="00E65A0F">
        <w:rPr>
          <w:rFonts w:asciiTheme="minorHAnsi" w:hAnsiTheme="minorHAnsi"/>
          <w:sz w:val="22"/>
          <w:szCs w:val="22"/>
        </w:rPr>
        <w:t>long term</w:t>
      </w:r>
      <w:proofErr w:type="gramEnd"/>
      <w:r w:rsidRPr="00E65A0F">
        <w:rPr>
          <w:rFonts w:asciiTheme="minorHAnsi" w:hAnsiTheme="minorHAnsi"/>
          <w:sz w:val="22"/>
          <w:szCs w:val="22"/>
        </w:rPr>
        <w:t xml:space="preserve"> contract employees should be checked as for school staff.</w:t>
      </w:r>
    </w:p>
    <w:p w14:paraId="70FCA81C"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 xml:space="preserve">Checks will include an identity </w:t>
      </w:r>
      <w:proofErr w:type="gramStart"/>
      <w:r w:rsidRPr="00E65A0F">
        <w:rPr>
          <w:rFonts w:asciiTheme="minorHAnsi" w:hAnsiTheme="minorHAnsi"/>
          <w:sz w:val="22"/>
          <w:szCs w:val="22"/>
        </w:rPr>
        <w:t>check  -</w:t>
      </w:r>
      <w:proofErr w:type="gramEnd"/>
      <w:r w:rsidRPr="00E65A0F">
        <w:rPr>
          <w:rFonts w:asciiTheme="minorHAnsi" w:hAnsiTheme="minorHAnsi"/>
          <w:sz w:val="22"/>
          <w:szCs w:val="22"/>
        </w:rPr>
        <w:t xml:space="preserve"> DBS will be at enhanced </w:t>
      </w:r>
      <w:r w:rsidRPr="00E65A0F">
        <w:rPr>
          <w:rFonts w:asciiTheme="minorHAnsi" w:hAnsiTheme="minorHAnsi"/>
          <w:b/>
          <w:sz w:val="22"/>
          <w:szCs w:val="22"/>
        </w:rPr>
        <w:t>or</w:t>
      </w:r>
      <w:r w:rsidRPr="00E65A0F">
        <w:rPr>
          <w:rFonts w:asciiTheme="minorHAnsi" w:hAnsiTheme="minorHAnsi"/>
          <w:sz w:val="22"/>
          <w:szCs w:val="22"/>
        </w:rPr>
        <w:t xml:space="preserve"> standard level – barred list check only for those in regulated activity – further checks may be required (determined as above)</w:t>
      </w:r>
    </w:p>
    <w:p w14:paraId="27CA222D" w14:textId="603B3B2A"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The school must obtain confirmation that the checks have been carried out</w:t>
      </w:r>
      <w:r w:rsidR="001114EF">
        <w:rPr>
          <w:rFonts w:asciiTheme="minorHAnsi" w:hAnsiTheme="minorHAnsi"/>
          <w:sz w:val="22"/>
          <w:szCs w:val="22"/>
        </w:rPr>
        <w:t xml:space="preserve">. The DfE has advised that this should contain </w:t>
      </w:r>
      <w:r w:rsidR="00565D3B">
        <w:rPr>
          <w:rFonts w:asciiTheme="minorHAnsi" w:hAnsiTheme="minorHAnsi"/>
          <w:sz w:val="22"/>
          <w:szCs w:val="22"/>
        </w:rPr>
        <w:t>details of names of specific individual</w:t>
      </w:r>
      <w:r w:rsidR="001114EF">
        <w:rPr>
          <w:rFonts w:asciiTheme="minorHAnsi" w:hAnsiTheme="minorHAnsi"/>
          <w:sz w:val="22"/>
          <w:szCs w:val="22"/>
        </w:rPr>
        <w:t xml:space="preserve"> employees, checks and dates: an un-particularised assertion that ‘we check all </w:t>
      </w:r>
      <w:proofErr w:type="spellStart"/>
      <w:r w:rsidR="001114EF">
        <w:rPr>
          <w:rFonts w:asciiTheme="minorHAnsi" w:hAnsiTheme="minorHAnsi"/>
          <w:sz w:val="22"/>
          <w:szCs w:val="22"/>
        </w:rPr>
        <w:t>staff’</w:t>
      </w:r>
      <w:proofErr w:type="spellEnd"/>
      <w:r w:rsidR="001114EF">
        <w:rPr>
          <w:rFonts w:asciiTheme="minorHAnsi" w:hAnsiTheme="minorHAnsi"/>
          <w:sz w:val="22"/>
          <w:szCs w:val="22"/>
        </w:rPr>
        <w:t xml:space="preserve"> is not sufficient</w:t>
      </w:r>
    </w:p>
    <w:p w14:paraId="108DD053"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The school is not required to undertake its own DBS certificate check – however identity must be checked on arrival</w:t>
      </w:r>
    </w:p>
    <w:p w14:paraId="2B7DA791" w14:textId="2E98C3B5" w:rsidR="008263A2" w:rsidRDefault="000D697F" w:rsidP="008263A2">
      <w:pPr>
        <w:pStyle w:val="ListParagraph"/>
        <w:numPr>
          <w:ilvl w:val="0"/>
          <w:numId w:val="136"/>
        </w:numPr>
        <w:spacing w:after="160"/>
        <w:rPr>
          <w:rFonts w:asciiTheme="minorHAnsi" w:hAnsiTheme="minorHAnsi"/>
          <w:sz w:val="22"/>
          <w:szCs w:val="22"/>
        </w:rPr>
      </w:pPr>
      <w:r>
        <w:rPr>
          <w:rFonts w:asciiTheme="minorHAnsi" w:hAnsiTheme="minorHAnsi"/>
          <w:sz w:val="22"/>
          <w:szCs w:val="22"/>
        </w:rPr>
        <w:t>Employees of contractors</w:t>
      </w:r>
      <w:r w:rsidR="008263A2" w:rsidRPr="00E65A0F">
        <w:rPr>
          <w:rFonts w:asciiTheme="minorHAnsi" w:hAnsiTheme="minorHAnsi"/>
          <w:sz w:val="22"/>
          <w:szCs w:val="22"/>
        </w:rPr>
        <w:t xml:space="preserve"> are not </w:t>
      </w:r>
      <w:r w:rsidR="008263A2">
        <w:rPr>
          <w:rFonts w:asciiTheme="minorHAnsi" w:hAnsiTheme="minorHAnsi"/>
          <w:sz w:val="22"/>
          <w:szCs w:val="22"/>
        </w:rPr>
        <w:t xml:space="preserve">required to be </w:t>
      </w:r>
      <w:r w:rsidR="008263A2" w:rsidRPr="00E65A0F">
        <w:rPr>
          <w:rFonts w:asciiTheme="minorHAnsi" w:hAnsiTheme="minorHAnsi"/>
          <w:sz w:val="22"/>
          <w:szCs w:val="22"/>
        </w:rPr>
        <w:t>entered on the SCR unless the school chooses to do so</w:t>
      </w:r>
    </w:p>
    <w:p w14:paraId="3598D23F" w14:textId="11138C1A" w:rsidR="00096CBB" w:rsidRPr="00257333" w:rsidRDefault="00096CBB" w:rsidP="00257333">
      <w:pPr>
        <w:pStyle w:val="ListParagraph"/>
        <w:numPr>
          <w:ilvl w:val="0"/>
          <w:numId w:val="136"/>
        </w:numPr>
        <w:spacing w:after="160"/>
        <w:rPr>
          <w:rFonts w:asciiTheme="minorHAnsi" w:hAnsiTheme="minorHAnsi"/>
          <w:sz w:val="22"/>
          <w:szCs w:val="22"/>
        </w:rPr>
      </w:pPr>
      <w:r>
        <w:rPr>
          <w:rFonts w:asciiTheme="minorHAnsi" w:hAnsiTheme="minorHAnsi"/>
          <w:sz w:val="22"/>
          <w:szCs w:val="22"/>
        </w:rPr>
        <w:t>Where an individual runs their own business</w:t>
      </w:r>
      <w:r w:rsidR="0050088F">
        <w:rPr>
          <w:rFonts w:asciiTheme="minorHAnsi" w:hAnsiTheme="minorHAnsi"/>
          <w:sz w:val="22"/>
          <w:szCs w:val="22"/>
        </w:rPr>
        <w:t xml:space="preserve"> and is also the person providing the service</w:t>
      </w:r>
      <w:r>
        <w:rPr>
          <w:rFonts w:asciiTheme="minorHAnsi" w:hAnsiTheme="minorHAnsi"/>
          <w:sz w:val="22"/>
          <w:szCs w:val="22"/>
        </w:rPr>
        <w:t xml:space="preserve">, it is not reasonable </w:t>
      </w:r>
      <w:r w:rsidR="0050088F">
        <w:rPr>
          <w:rFonts w:asciiTheme="minorHAnsi" w:hAnsiTheme="minorHAnsi"/>
          <w:sz w:val="22"/>
          <w:szCs w:val="22"/>
        </w:rPr>
        <w:t xml:space="preserve">or advisable </w:t>
      </w:r>
      <w:r>
        <w:rPr>
          <w:rFonts w:asciiTheme="minorHAnsi" w:hAnsiTheme="minorHAnsi"/>
          <w:sz w:val="22"/>
          <w:szCs w:val="22"/>
        </w:rPr>
        <w:t xml:space="preserve">to accept their own assurance that they have carried out checks on themselves. In such circumstances the school should carry out the required checks, and enter this information on the SCR. The cost of the DBS check should be charged to the organisation. </w:t>
      </w:r>
    </w:p>
    <w:p w14:paraId="0E922DFC" w14:textId="1A108EF6" w:rsidR="008263A2"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Occasional contractors without checks must be supervised at a level determined by the school</w:t>
      </w:r>
    </w:p>
    <w:p w14:paraId="084925F3" w14:textId="290C0CE2" w:rsidR="001114EF" w:rsidRPr="00E65A0F" w:rsidRDefault="00CC1252" w:rsidP="008263A2">
      <w:pPr>
        <w:pStyle w:val="ListParagraph"/>
        <w:numPr>
          <w:ilvl w:val="0"/>
          <w:numId w:val="136"/>
        </w:numPr>
        <w:spacing w:after="160"/>
        <w:rPr>
          <w:rFonts w:asciiTheme="minorHAnsi" w:hAnsiTheme="minorHAnsi"/>
          <w:sz w:val="22"/>
          <w:szCs w:val="22"/>
        </w:rPr>
      </w:pPr>
      <w:bookmarkStart w:id="45" w:name="_Hlk114037041"/>
      <w:r>
        <w:rPr>
          <w:rFonts w:asciiTheme="minorHAnsi" w:hAnsiTheme="minorHAnsi"/>
          <w:sz w:val="22"/>
          <w:szCs w:val="22"/>
        </w:rPr>
        <w:t>The school should take a risk-based approach to the level of information and safeguarding training provided to employees of contractors, depending on their role and level of contact with children</w:t>
      </w:r>
      <w:bookmarkEnd w:id="45"/>
    </w:p>
    <w:p w14:paraId="6AAC1519" w14:textId="77777777" w:rsidR="00406A78" w:rsidRDefault="00406A78" w:rsidP="00406A78">
      <w:pPr>
        <w:jc w:val="both"/>
        <w:rPr>
          <w:rFonts w:asciiTheme="minorHAnsi" w:hAnsiTheme="minorHAnsi" w:cstheme="minorHAnsi"/>
          <w:b/>
          <w:sz w:val="22"/>
          <w:szCs w:val="22"/>
        </w:rPr>
      </w:pPr>
    </w:p>
    <w:p w14:paraId="66B249BB" w14:textId="77777777" w:rsidR="00161A29" w:rsidRDefault="00161A29" w:rsidP="00406A78">
      <w:pPr>
        <w:jc w:val="both"/>
        <w:rPr>
          <w:rFonts w:asciiTheme="minorHAnsi" w:hAnsiTheme="minorHAnsi" w:cstheme="minorHAnsi"/>
          <w:b/>
          <w:sz w:val="22"/>
          <w:szCs w:val="22"/>
        </w:rPr>
      </w:pPr>
      <w:r w:rsidRPr="006B1759">
        <w:rPr>
          <w:rFonts w:asciiTheme="minorHAnsi" w:hAnsiTheme="minorHAnsi" w:cstheme="minorHAnsi"/>
          <w:b/>
          <w:sz w:val="22"/>
          <w:szCs w:val="22"/>
        </w:rPr>
        <w:t>Tr</w:t>
      </w:r>
      <w:r>
        <w:rPr>
          <w:rFonts w:asciiTheme="minorHAnsi" w:hAnsiTheme="minorHAnsi" w:cstheme="minorHAnsi"/>
          <w:b/>
          <w:sz w:val="22"/>
          <w:szCs w:val="22"/>
        </w:rPr>
        <w:t xml:space="preserve">ansfer of employees under TUPE </w:t>
      </w:r>
    </w:p>
    <w:p w14:paraId="60C3691E" w14:textId="0281F19A" w:rsidR="00161A29" w:rsidRPr="00406A78" w:rsidRDefault="00161A29" w:rsidP="00406A78">
      <w:pPr>
        <w:jc w:val="both"/>
        <w:rPr>
          <w:rFonts w:asciiTheme="minorHAnsi" w:hAnsiTheme="minorHAnsi" w:cstheme="minorHAnsi"/>
          <w:b/>
          <w:sz w:val="22"/>
          <w:szCs w:val="22"/>
        </w:rPr>
      </w:pPr>
      <w:r w:rsidRPr="001F62A4">
        <w:rPr>
          <w:rFonts w:asciiTheme="minorHAnsi" w:hAnsiTheme="minorHAnsi" w:cstheme="minorHAnsi"/>
          <w:sz w:val="22"/>
          <w:szCs w:val="22"/>
        </w:rPr>
        <w:t xml:space="preserve">If there is </w:t>
      </w:r>
      <w:r w:rsidR="00EF1DAC">
        <w:rPr>
          <w:rFonts w:asciiTheme="minorHAnsi" w:hAnsiTheme="minorHAnsi" w:cstheme="minorHAnsi"/>
          <w:sz w:val="22"/>
          <w:szCs w:val="22"/>
        </w:rPr>
        <w:t>no break in working between employment with the transferring organisation and the school</w:t>
      </w:r>
      <w:r w:rsidRPr="001F62A4">
        <w:rPr>
          <w:rFonts w:asciiTheme="minorHAnsi" w:hAnsiTheme="minorHAnsi" w:cstheme="minorHAnsi"/>
          <w:sz w:val="22"/>
          <w:szCs w:val="22"/>
        </w:rPr>
        <w:t xml:space="preserve"> under TUPE arrangements, there is a requirement for information to be passed on to the new owner. If the details are fully in order, the new employer </w:t>
      </w:r>
      <w:proofErr w:type="gramStart"/>
      <w:r w:rsidR="00EF1DAC">
        <w:rPr>
          <w:rFonts w:asciiTheme="minorHAnsi" w:hAnsiTheme="minorHAnsi" w:cstheme="minorHAnsi"/>
          <w:sz w:val="22"/>
          <w:szCs w:val="22"/>
        </w:rPr>
        <w:t>i.e.</w:t>
      </w:r>
      <w:proofErr w:type="gramEnd"/>
      <w:r w:rsidR="00EF1DAC">
        <w:rPr>
          <w:rFonts w:asciiTheme="minorHAnsi" w:hAnsiTheme="minorHAnsi" w:cstheme="minorHAnsi"/>
          <w:sz w:val="22"/>
          <w:szCs w:val="22"/>
        </w:rPr>
        <w:t xml:space="preserve"> GDST </w:t>
      </w:r>
      <w:r w:rsidRPr="001F62A4">
        <w:rPr>
          <w:rFonts w:asciiTheme="minorHAnsi" w:hAnsiTheme="minorHAnsi" w:cstheme="minorHAnsi"/>
          <w:sz w:val="22"/>
          <w:szCs w:val="22"/>
        </w:rPr>
        <w:t>enters them on its own central register, including the number and date of the DBS checks, and adds a note to the register that the details have been accepted under TUPE arrangements. There must have been no three-month break in employment. However, if the information is incomplete, it is necessary to undertake a new DBS check</w:t>
      </w:r>
      <w:r w:rsidR="00EF1DAC">
        <w:rPr>
          <w:rFonts w:asciiTheme="minorHAnsi" w:hAnsiTheme="minorHAnsi" w:cstheme="minorHAnsi"/>
          <w:sz w:val="22"/>
          <w:szCs w:val="22"/>
        </w:rPr>
        <w:t>, a new right to work check</w:t>
      </w:r>
      <w:r w:rsidRPr="001F62A4">
        <w:rPr>
          <w:rFonts w:asciiTheme="minorHAnsi" w:hAnsiTheme="minorHAnsi" w:cstheme="minorHAnsi"/>
          <w:sz w:val="22"/>
          <w:szCs w:val="22"/>
        </w:rPr>
        <w:t xml:space="preserve"> and to include the other necessary checks</w:t>
      </w:r>
      <w:r>
        <w:rPr>
          <w:rFonts w:asciiTheme="minorHAnsi" w:hAnsiTheme="minorHAnsi" w:cstheme="minorHAnsi"/>
          <w:sz w:val="22"/>
          <w:szCs w:val="22"/>
        </w:rPr>
        <w:t>.</w:t>
      </w:r>
    </w:p>
    <w:p w14:paraId="43A48A1A" w14:textId="77777777" w:rsidR="00161A29" w:rsidRPr="00406A78" w:rsidRDefault="00161A29" w:rsidP="00406A78">
      <w:pPr>
        <w:pStyle w:val="ListParagraph"/>
        <w:jc w:val="both"/>
        <w:rPr>
          <w:rFonts w:asciiTheme="minorHAnsi" w:hAnsiTheme="minorHAnsi" w:cstheme="minorHAnsi"/>
          <w:sz w:val="22"/>
          <w:szCs w:val="22"/>
        </w:rPr>
      </w:pPr>
    </w:p>
    <w:p w14:paraId="1A52D7FF" w14:textId="77777777" w:rsidR="00161A29" w:rsidRPr="001F62A4" w:rsidRDefault="00161A29" w:rsidP="00161A29">
      <w:pPr>
        <w:rPr>
          <w:rFonts w:asciiTheme="minorHAnsi" w:hAnsiTheme="minorHAnsi" w:cstheme="minorHAnsi"/>
          <w:b/>
          <w:bCs/>
          <w:sz w:val="22"/>
          <w:szCs w:val="22"/>
        </w:rPr>
      </w:pPr>
      <w:bookmarkStart w:id="46" w:name="_Hlk114839569"/>
      <w:r w:rsidRPr="001F62A4">
        <w:rPr>
          <w:rFonts w:asciiTheme="minorHAnsi" w:hAnsiTheme="minorHAnsi" w:cstheme="minorHAnsi"/>
          <w:b/>
          <w:bCs/>
          <w:sz w:val="22"/>
          <w:szCs w:val="22"/>
        </w:rPr>
        <w:t>GDST engaged</w:t>
      </w:r>
      <w:r w:rsidR="002F1356">
        <w:rPr>
          <w:rFonts w:asciiTheme="minorHAnsi" w:hAnsiTheme="minorHAnsi" w:cstheme="minorHAnsi"/>
          <w:b/>
          <w:bCs/>
          <w:sz w:val="22"/>
          <w:szCs w:val="22"/>
        </w:rPr>
        <w:t xml:space="preserve"> Consultants/Contractors</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 xml:space="preserve">Where Consultants/Contractors (and contractor's staff) are employed under a GDST Framework Agreement/Consultant Appointment or construction Contract, the terms and conditions provide that all staff who may come onto a GDST site ("Relevant Staff") must have appropriate checks (including identity and enhanced DBS – </w:t>
      </w:r>
      <w:r>
        <w:rPr>
          <w:rFonts w:asciiTheme="minorHAnsi" w:hAnsiTheme="minorHAnsi" w:cstheme="minorHAnsi"/>
          <w:sz w:val="22"/>
          <w:szCs w:val="22"/>
        </w:rPr>
        <w:t xml:space="preserve">but </w:t>
      </w:r>
      <w:r w:rsidRPr="001F62A4">
        <w:rPr>
          <w:rFonts w:asciiTheme="minorHAnsi" w:hAnsiTheme="minorHAnsi" w:cstheme="minorHAnsi"/>
          <w:sz w:val="22"/>
          <w:szCs w:val="22"/>
        </w:rPr>
        <w:t>with</w:t>
      </w:r>
      <w:r>
        <w:rPr>
          <w:rFonts w:asciiTheme="minorHAnsi" w:hAnsiTheme="minorHAnsi" w:cstheme="minorHAnsi"/>
          <w:sz w:val="22"/>
          <w:szCs w:val="22"/>
        </w:rPr>
        <w:t>out</w:t>
      </w:r>
      <w:r w:rsidRPr="001F62A4">
        <w:rPr>
          <w:rFonts w:asciiTheme="minorHAnsi" w:hAnsiTheme="minorHAnsi" w:cstheme="minorHAnsi"/>
          <w:sz w:val="22"/>
          <w:szCs w:val="22"/>
        </w:rPr>
        <w:t xml:space="preserve"> a Barred List check) carried out within the last 12 months, and written confirmation must be given </w:t>
      </w:r>
      <w:r>
        <w:rPr>
          <w:rFonts w:asciiTheme="minorHAnsi" w:hAnsiTheme="minorHAnsi" w:cstheme="minorHAnsi"/>
          <w:sz w:val="22"/>
          <w:szCs w:val="22"/>
        </w:rPr>
        <w:t>whether any</w:t>
      </w:r>
      <w:r w:rsidRPr="001F62A4">
        <w:rPr>
          <w:rFonts w:asciiTheme="minorHAnsi" w:hAnsiTheme="minorHAnsi" w:cstheme="minorHAnsi"/>
          <w:sz w:val="22"/>
          <w:szCs w:val="22"/>
        </w:rPr>
        <w:t xml:space="preserve"> disclosures were revealed by those checks. </w:t>
      </w:r>
      <w:r>
        <w:rPr>
          <w:rFonts w:asciiTheme="minorHAnsi" w:hAnsiTheme="minorHAnsi" w:cstheme="minorHAnsi"/>
          <w:sz w:val="22"/>
          <w:szCs w:val="22"/>
        </w:rPr>
        <w:t xml:space="preserve">Schools should keep records of confirmations from the contractor, to be checked on inspection as part of the school having regard to safeguarding guidance. </w:t>
      </w:r>
      <w:r w:rsidRPr="001F62A4">
        <w:rPr>
          <w:rFonts w:asciiTheme="minorHAnsi" w:hAnsiTheme="minorHAnsi" w:cstheme="minorHAnsi"/>
          <w:sz w:val="22"/>
          <w:szCs w:val="22"/>
        </w:rPr>
        <w:t>Where the DBS check does reveal information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cautions, convictions, comments), this must be made known to the GDST who will request the details for review. If details are not forthcoming or the nature of the disclosure is of concern, then the GDST has discretion to determine whether that individual may be permitted to work on the project.   </w:t>
      </w:r>
    </w:p>
    <w:p w14:paraId="77350F3A" w14:textId="77777777" w:rsidR="00161A29" w:rsidRPr="001F62A4" w:rsidRDefault="00161A29" w:rsidP="00161A29">
      <w:pPr>
        <w:jc w:val="both"/>
        <w:rPr>
          <w:rFonts w:asciiTheme="minorHAnsi" w:hAnsiTheme="minorHAnsi" w:cstheme="minorHAnsi"/>
          <w:sz w:val="22"/>
          <w:szCs w:val="22"/>
        </w:rPr>
      </w:pPr>
    </w:p>
    <w:p w14:paraId="499609BF" w14:textId="77777777" w:rsidR="00161A29" w:rsidRPr="001F62A4" w:rsidRDefault="00161A29" w:rsidP="00161A29">
      <w:pPr>
        <w:jc w:val="both"/>
        <w:rPr>
          <w:rFonts w:asciiTheme="minorHAnsi" w:hAnsiTheme="minorHAnsi" w:cstheme="minorHAnsi"/>
          <w:sz w:val="22"/>
          <w:szCs w:val="22"/>
        </w:rPr>
      </w:pPr>
      <w:r w:rsidRPr="001F62A4">
        <w:rPr>
          <w:rFonts w:asciiTheme="minorHAnsi" w:hAnsiTheme="minorHAnsi" w:cstheme="minorHAnsi"/>
          <w:sz w:val="22"/>
          <w:szCs w:val="22"/>
        </w:rPr>
        <w:t xml:space="preserve">It is not a requirement for </w:t>
      </w:r>
      <w:r w:rsidR="002F1356">
        <w:rPr>
          <w:rFonts w:asciiTheme="minorHAnsi" w:hAnsiTheme="minorHAnsi" w:cstheme="minorHAnsi"/>
          <w:sz w:val="22"/>
          <w:szCs w:val="22"/>
        </w:rPr>
        <w:t>these</w:t>
      </w:r>
      <w:r w:rsidRPr="001F62A4">
        <w:rPr>
          <w:rFonts w:asciiTheme="minorHAnsi" w:hAnsiTheme="minorHAnsi" w:cstheme="minorHAnsi"/>
          <w:sz w:val="22"/>
          <w:szCs w:val="22"/>
        </w:rPr>
        <w:t xml:space="preserve"> staff to be entered </w:t>
      </w:r>
      <w:r w:rsidR="00F43288">
        <w:rPr>
          <w:rFonts w:asciiTheme="minorHAnsi" w:hAnsiTheme="minorHAnsi" w:cstheme="minorHAnsi"/>
          <w:sz w:val="22"/>
          <w:szCs w:val="22"/>
        </w:rPr>
        <w:t xml:space="preserve">on </w:t>
      </w:r>
      <w:r w:rsidRPr="001F62A4">
        <w:rPr>
          <w:rFonts w:asciiTheme="minorHAnsi" w:hAnsiTheme="minorHAnsi" w:cstheme="minorHAnsi"/>
          <w:sz w:val="22"/>
          <w:szCs w:val="22"/>
        </w:rPr>
        <w:t xml:space="preserve">the central register, however, the school should keep records of the confirmations from the contractor, to be checked on inspection as part of the school having regard to safeguarding guidance. </w:t>
      </w:r>
      <w:r>
        <w:rPr>
          <w:rFonts w:asciiTheme="minorHAnsi" w:hAnsiTheme="minorHAnsi" w:cstheme="minorHAnsi"/>
          <w:sz w:val="22"/>
          <w:szCs w:val="22"/>
        </w:rPr>
        <w:t>Photographic identity should be checked on arrival at the school.</w:t>
      </w:r>
    </w:p>
    <w:p w14:paraId="1C00D0F6" w14:textId="77777777" w:rsidR="00161A29" w:rsidRPr="001F62A4" w:rsidRDefault="00161A29" w:rsidP="00161A29">
      <w:pPr>
        <w:rPr>
          <w:rFonts w:asciiTheme="minorHAnsi" w:hAnsiTheme="minorHAnsi" w:cstheme="minorHAnsi"/>
          <w:sz w:val="22"/>
          <w:szCs w:val="22"/>
        </w:rPr>
      </w:pPr>
    </w:p>
    <w:p w14:paraId="665D2869" w14:textId="77777777" w:rsidR="00161A29" w:rsidRPr="001F62A4" w:rsidRDefault="00161A29" w:rsidP="00161A29">
      <w:pPr>
        <w:rPr>
          <w:rFonts w:asciiTheme="minorHAnsi" w:hAnsiTheme="minorHAnsi" w:cstheme="minorHAnsi"/>
          <w:sz w:val="22"/>
          <w:szCs w:val="22"/>
        </w:rPr>
      </w:pPr>
      <w:r w:rsidRPr="001F62A4">
        <w:rPr>
          <w:rFonts w:asciiTheme="minorHAnsi" w:hAnsiTheme="minorHAnsi" w:cstheme="minorHAnsi"/>
          <w:sz w:val="22"/>
          <w:szCs w:val="22"/>
        </w:rPr>
        <w:t>The Consultant/Contractor will be provided with a tailored GDST Safeguarding Leaflet</w:t>
      </w:r>
      <w:r>
        <w:rPr>
          <w:rFonts w:asciiTheme="minorHAnsi" w:hAnsiTheme="minorHAnsi" w:cstheme="minorHAnsi"/>
          <w:sz w:val="22"/>
          <w:szCs w:val="22"/>
        </w:rPr>
        <w:t xml:space="preserve"> (see appendix </w:t>
      </w:r>
      <w:r w:rsidR="007A0930">
        <w:rPr>
          <w:rFonts w:asciiTheme="minorHAnsi" w:hAnsiTheme="minorHAnsi" w:cstheme="minorHAnsi"/>
          <w:sz w:val="22"/>
          <w:szCs w:val="22"/>
        </w:rPr>
        <w:t>B9</w:t>
      </w:r>
      <w:proofErr w:type="gramStart"/>
      <w:r>
        <w:rPr>
          <w:rFonts w:asciiTheme="minorHAnsi" w:hAnsiTheme="minorHAnsi" w:cstheme="minorHAnsi"/>
          <w:sz w:val="22"/>
          <w:szCs w:val="22"/>
        </w:rPr>
        <w:t>)</w:t>
      </w:r>
      <w:r w:rsidRPr="001F62A4">
        <w:rPr>
          <w:rFonts w:asciiTheme="minorHAnsi" w:hAnsiTheme="minorHAnsi" w:cstheme="minorHAnsi"/>
          <w:sz w:val="22"/>
          <w:szCs w:val="22"/>
        </w:rPr>
        <w:t>, and</w:t>
      </w:r>
      <w:proofErr w:type="gramEnd"/>
      <w:r w:rsidRPr="001F62A4">
        <w:rPr>
          <w:rFonts w:asciiTheme="minorHAnsi" w:hAnsiTheme="minorHAnsi" w:cstheme="minorHAnsi"/>
          <w:sz w:val="22"/>
          <w:szCs w:val="22"/>
        </w:rPr>
        <w:t xml:space="preserve"> is required under the terms of the agreement to provide this to Relevant Staff.  </w:t>
      </w:r>
    </w:p>
    <w:p w14:paraId="1EE42315" w14:textId="77777777" w:rsidR="00161A29" w:rsidRPr="001F62A4" w:rsidRDefault="00161A29" w:rsidP="00161A29">
      <w:pPr>
        <w:rPr>
          <w:rFonts w:asciiTheme="minorHAnsi" w:hAnsiTheme="minorHAnsi" w:cstheme="minorHAnsi"/>
          <w:sz w:val="22"/>
          <w:szCs w:val="22"/>
        </w:rPr>
      </w:pPr>
    </w:p>
    <w:p w14:paraId="3122956D" w14:textId="77777777" w:rsidR="00161A29" w:rsidRPr="001F62A4" w:rsidRDefault="00161A29" w:rsidP="00161A29">
      <w:pPr>
        <w:rPr>
          <w:rFonts w:asciiTheme="minorHAnsi" w:hAnsiTheme="minorHAnsi" w:cstheme="minorHAnsi"/>
          <w:sz w:val="22"/>
          <w:szCs w:val="22"/>
        </w:rPr>
      </w:pPr>
      <w:r w:rsidRPr="001F62A4">
        <w:rPr>
          <w:rFonts w:asciiTheme="minorHAnsi" w:hAnsiTheme="minorHAnsi" w:cstheme="minorHAnsi"/>
          <w:sz w:val="22"/>
          <w:szCs w:val="22"/>
        </w:rPr>
        <w:t xml:space="preserve">Consultants, contractors and their staff must only access parts of the school site specifically designated for a particular </w:t>
      </w:r>
      <w:proofErr w:type="gramStart"/>
      <w:r w:rsidRPr="001F62A4">
        <w:rPr>
          <w:rFonts w:asciiTheme="minorHAnsi" w:hAnsiTheme="minorHAnsi" w:cstheme="minorHAnsi"/>
          <w:sz w:val="22"/>
          <w:szCs w:val="22"/>
        </w:rPr>
        <w:t>project, and</w:t>
      </w:r>
      <w:proofErr w:type="gramEnd"/>
      <w:r w:rsidRPr="001F62A4">
        <w:rPr>
          <w:rFonts w:asciiTheme="minorHAnsi" w:hAnsiTheme="minorHAnsi" w:cstheme="minorHAnsi"/>
          <w:sz w:val="22"/>
          <w:szCs w:val="22"/>
        </w:rPr>
        <w:t xml:space="preserve"> must sign in and out of the site.  </w:t>
      </w:r>
    </w:p>
    <w:p w14:paraId="16CB444D" w14:textId="77777777" w:rsidR="002F1356" w:rsidRDefault="002F1356" w:rsidP="00161A29">
      <w:pPr>
        <w:rPr>
          <w:rFonts w:asciiTheme="minorHAnsi" w:hAnsiTheme="minorHAnsi" w:cstheme="minorHAnsi"/>
          <w:sz w:val="22"/>
          <w:szCs w:val="22"/>
        </w:rPr>
      </w:pPr>
    </w:p>
    <w:p w14:paraId="6127468D" w14:textId="2DA1253B" w:rsidR="00A0140B" w:rsidRDefault="00161A29" w:rsidP="00BE3B8D">
      <w:pPr>
        <w:rPr>
          <w:rFonts w:asciiTheme="minorHAnsi" w:hAnsiTheme="minorHAnsi" w:cstheme="minorHAnsi"/>
          <w:b/>
          <w:sz w:val="22"/>
          <w:szCs w:val="22"/>
        </w:rPr>
      </w:pPr>
      <w:r w:rsidRPr="001F62A4">
        <w:rPr>
          <w:rFonts w:asciiTheme="minorHAnsi" w:hAnsiTheme="minorHAnsi" w:cstheme="minorHAnsi"/>
          <w:sz w:val="22"/>
          <w:szCs w:val="22"/>
        </w:rPr>
        <w:t xml:space="preserve">Each GDST Framework Agreement/Consultant Appointment or construction Contract will contain the names of two 'School Liaisons'.  Any individual needing to access any part of the site which has not been designated for a project, must report to one of the named School Liaisons, so that appropriate working arrangements can be agreed </w:t>
      </w:r>
      <w:r w:rsidRPr="001F62A4">
        <w:rPr>
          <w:rFonts w:asciiTheme="minorHAnsi" w:hAnsiTheme="minorHAnsi" w:cstheme="minorHAnsi"/>
          <w:b/>
          <w:bCs/>
          <w:sz w:val="22"/>
          <w:szCs w:val="22"/>
        </w:rPr>
        <w:t xml:space="preserve">before </w:t>
      </w:r>
      <w:r w:rsidRPr="001F62A4">
        <w:rPr>
          <w:rFonts w:asciiTheme="minorHAnsi" w:hAnsiTheme="minorHAnsi" w:cstheme="minorHAnsi"/>
          <w:sz w:val="22"/>
          <w:szCs w:val="22"/>
        </w:rPr>
        <w:t xml:space="preserve">accessing any other part of the school site.  </w:t>
      </w:r>
    </w:p>
    <w:bookmarkEnd w:id="46"/>
    <w:p w14:paraId="25385233" w14:textId="77777777" w:rsidR="00A0140B" w:rsidRDefault="00A0140B">
      <w:pPr>
        <w:jc w:val="both"/>
        <w:rPr>
          <w:rFonts w:asciiTheme="minorHAnsi" w:hAnsiTheme="minorHAnsi" w:cstheme="minorHAnsi"/>
          <w:b/>
          <w:sz w:val="22"/>
          <w:szCs w:val="22"/>
        </w:rPr>
      </w:pPr>
    </w:p>
    <w:p w14:paraId="15028CF1" w14:textId="5B35422B"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b/>
          <w:sz w:val="22"/>
          <w:szCs w:val="22"/>
        </w:rPr>
        <w:t>Before/After school care</w:t>
      </w:r>
    </w:p>
    <w:p w14:paraId="1DE5C05C"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Where the school provides such services or activities directly under the supervision or management of school staff, all requirements (such as vetting checks and record keeping) are the same as for school staff.   </w:t>
      </w:r>
    </w:p>
    <w:p w14:paraId="121155DA" w14:textId="77777777" w:rsidR="000E332F" w:rsidRPr="001F62A4" w:rsidRDefault="000E332F">
      <w:pPr>
        <w:jc w:val="both"/>
        <w:rPr>
          <w:rFonts w:asciiTheme="minorHAnsi" w:hAnsiTheme="minorHAnsi" w:cstheme="minorHAnsi"/>
          <w:sz w:val="22"/>
          <w:szCs w:val="22"/>
        </w:rPr>
      </w:pPr>
    </w:p>
    <w:p w14:paraId="3E174A29"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Where a third party is responsible for running the services, there should be clear lines of accountability and written agreements setting out responsibility for carrying out the recruitment and vetting checks on staff and volunteers, which should include all standard safer recruitment checks including identity and enhanced DBS checks. The agreement should also set out responsibility for health and safety.  Schools should only work with providers who can demonstrate that they have effective procedures, training and vetting arrangements for their staff, appropriate child/adult ratios and contingency arrangements for the unexpected.</w:t>
      </w:r>
    </w:p>
    <w:p w14:paraId="1E84E90E" w14:textId="77777777" w:rsidR="000E332F" w:rsidRPr="001F62A4" w:rsidRDefault="000E332F">
      <w:pPr>
        <w:jc w:val="both"/>
        <w:rPr>
          <w:rFonts w:asciiTheme="minorHAnsi" w:hAnsiTheme="minorHAnsi" w:cstheme="minorHAnsi"/>
          <w:sz w:val="22"/>
          <w:szCs w:val="22"/>
        </w:rPr>
      </w:pPr>
    </w:p>
    <w:p w14:paraId="6BED6F9C" w14:textId="4E1E5253" w:rsidR="000E332F" w:rsidRPr="001F62A4" w:rsidRDefault="00A00ED9">
      <w:pPr>
        <w:jc w:val="both"/>
        <w:rPr>
          <w:rFonts w:asciiTheme="minorHAnsi" w:hAnsiTheme="minorHAnsi" w:cstheme="minorHAnsi"/>
          <w:b/>
          <w:sz w:val="22"/>
          <w:szCs w:val="22"/>
        </w:rPr>
      </w:pPr>
      <w:r>
        <w:rPr>
          <w:rFonts w:asciiTheme="minorHAnsi" w:hAnsiTheme="minorHAnsi" w:cstheme="minorHAnsi"/>
          <w:b/>
          <w:sz w:val="22"/>
          <w:szCs w:val="22"/>
        </w:rPr>
        <w:t xml:space="preserve">Use of school premises for </w:t>
      </w:r>
      <w:r w:rsidR="00A16AE7">
        <w:rPr>
          <w:rFonts w:asciiTheme="minorHAnsi" w:hAnsiTheme="minorHAnsi" w:cstheme="minorHAnsi"/>
          <w:b/>
          <w:sz w:val="22"/>
          <w:szCs w:val="22"/>
        </w:rPr>
        <w:t xml:space="preserve">extra-curricular and </w:t>
      </w:r>
      <w:r>
        <w:rPr>
          <w:rFonts w:asciiTheme="minorHAnsi" w:hAnsiTheme="minorHAnsi" w:cstheme="minorHAnsi"/>
          <w:b/>
          <w:sz w:val="22"/>
          <w:szCs w:val="22"/>
        </w:rPr>
        <w:t>non-school activit</w:t>
      </w:r>
      <w:r w:rsidR="0093453E">
        <w:rPr>
          <w:rFonts w:asciiTheme="minorHAnsi" w:hAnsiTheme="minorHAnsi" w:cstheme="minorHAnsi"/>
          <w:b/>
          <w:sz w:val="22"/>
          <w:szCs w:val="22"/>
        </w:rPr>
        <w:t>i</w:t>
      </w:r>
      <w:r>
        <w:rPr>
          <w:rFonts w:asciiTheme="minorHAnsi" w:hAnsiTheme="minorHAnsi" w:cstheme="minorHAnsi"/>
          <w:b/>
          <w:sz w:val="22"/>
          <w:szCs w:val="22"/>
        </w:rPr>
        <w:t>es</w:t>
      </w:r>
    </w:p>
    <w:p w14:paraId="0EDFB65A" w14:textId="0C13AA93" w:rsidR="000E332F" w:rsidRPr="001F62A4"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 xml:space="preserve">If </w:t>
      </w:r>
      <w:r w:rsidR="00825F45">
        <w:rPr>
          <w:rFonts w:asciiTheme="minorHAnsi" w:hAnsiTheme="minorHAnsi" w:cstheme="minorHAnsi"/>
          <w:sz w:val="22"/>
          <w:szCs w:val="22"/>
        </w:rPr>
        <w:t xml:space="preserve">extra-curricular activities </w:t>
      </w:r>
      <w:r w:rsidR="002723BC">
        <w:rPr>
          <w:rFonts w:asciiTheme="minorHAnsi" w:hAnsiTheme="minorHAnsi" w:cstheme="minorHAnsi"/>
          <w:sz w:val="22"/>
          <w:szCs w:val="22"/>
        </w:rPr>
        <w:t xml:space="preserve">are run </w:t>
      </w:r>
      <w:r w:rsidR="0093453E">
        <w:rPr>
          <w:rFonts w:asciiTheme="minorHAnsi" w:hAnsiTheme="minorHAnsi" w:cstheme="minorHAnsi"/>
          <w:sz w:val="22"/>
          <w:szCs w:val="22"/>
        </w:rPr>
        <w:t xml:space="preserve">for pupils </w:t>
      </w:r>
      <w:r w:rsidRPr="001F62A4">
        <w:rPr>
          <w:rFonts w:asciiTheme="minorHAnsi" w:hAnsiTheme="minorHAnsi" w:cstheme="minorHAnsi"/>
          <w:sz w:val="22"/>
          <w:szCs w:val="22"/>
        </w:rPr>
        <w:t>by the school</w:t>
      </w:r>
      <w:r w:rsidR="00A00ED9">
        <w:rPr>
          <w:rFonts w:asciiTheme="minorHAnsi" w:hAnsiTheme="minorHAnsi" w:cstheme="minorHAnsi"/>
          <w:sz w:val="22"/>
          <w:szCs w:val="22"/>
        </w:rPr>
        <w:t xml:space="preserve"> under the direct supervision or management of school staff</w:t>
      </w:r>
      <w:r w:rsidRPr="001F62A4">
        <w:rPr>
          <w:rFonts w:asciiTheme="minorHAnsi" w:hAnsiTheme="minorHAnsi" w:cstheme="minorHAnsi"/>
          <w:sz w:val="22"/>
          <w:szCs w:val="22"/>
        </w:rPr>
        <w:t>, employees should be on the central register and subject to all the same checks as per teaching staff</w:t>
      </w:r>
      <w:r w:rsidR="0093453E">
        <w:rPr>
          <w:rFonts w:asciiTheme="minorHAnsi" w:hAnsiTheme="minorHAnsi" w:cstheme="minorHAnsi"/>
          <w:sz w:val="22"/>
          <w:szCs w:val="22"/>
        </w:rPr>
        <w:t xml:space="preserve">, </w:t>
      </w:r>
      <w:r w:rsidR="00A00ED9">
        <w:rPr>
          <w:rFonts w:asciiTheme="minorHAnsi" w:hAnsiTheme="minorHAnsi" w:cstheme="minorHAnsi"/>
          <w:sz w:val="22"/>
          <w:szCs w:val="22"/>
        </w:rPr>
        <w:t>and the school’s arrangements for child protection will apply</w:t>
      </w:r>
    </w:p>
    <w:p w14:paraId="6A691166" w14:textId="12251651" w:rsidR="0093453E" w:rsidRDefault="0093453E" w:rsidP="00BA5FC9">
      <w:pPr>
        <w:numPr>
          <w:ilvl w:val="0"/>
          <w:numId w:val="54"/>
        </w:numPr>
        <w:jc w:val="both"/>
        <w:rPr>
          <w:rFonts w:asciiTheme="minorHAnsi" w:hAnsiTheme="minorHAnsi" w:cstheme="minorHAnsi"/>
          <w:sz w:val="22"/>
          <w:szCs w:val="22"/>
        </w:rPr>
      </w:pPr>
      <w:r>
        <w:rPr>
          <w:rFonts w:asciiTheme="minorHAnsi" w:hAnsiTheme="minorHAnsi" w:cstheme="minorHAnsi"/>
          <w:sz w:val="22"/>
          <w:szCs w:val="22"/>
        </w:rPr>
        <w:t xml:space="preserve">Where the school premises are used for clubs, summer schools, community groups etc. run by external providers, the school should ensure that appropriate arrangements are in place to keep </w:t>
      </w:r>
      <w:r w:rsidR="00A8287A">
        <w:rPr>
          <w:rFonts w:asciiTheme="minorHAnsi" w:hAnsiTheme="minorHAnsi" w:cstheme="minorHAnsi"/>
          <w:sz w:val="22"/>
          <w:szCs w:val="22"/>
        </w:rPr>
        <w:lastRenderedPageBreak/>
        <w:t xml:space="preserve">participants </w:t>
      </w:r>
      <w:r>
        <w:rPr>
          <w:rFonts w:asciiTheme="minorHAnsi" w:hAnsiTheme="minorHAnsi" w:cstheme="minorHAnsi"/>
          <w:sz w:val="22"/>
          <w:szCs w:val="22"/>
        </w:rPr>
        <w:t xml:space="preserve">safe, whether </w:t>
      </w:r>
      <w:r w:rsidR="00A8287A">
        <w:rPr>
          <w:rFonts w:asciiTheme="minorHAnsi" w:hAnsiTheme="minorHAnsi" w:cstheme="minorHAnsi"/>
          <w:sz w:val="22"/>
          <w:szCs w:val="22"/>
        </w:rPr>
        <w:t xml:space="preserve">those </w:t>
      </w:r>
      <w:r>
        <w:rPr>
          <w:rFonts w:asciiTheme="minorHAnsi" w:hAnsiTheme="minorHAnsi" w:cstheme="minorHAnsi"/>
          <w:sz w:val="22"/>
          <w:szCs w:val="22"/>
        </w:rPr>
        <w:t>involved are pupils of the school or not. The school should seek assurance that the provider has appropriate safeguarding policies and procedures in place (inspecting them as needed</w:t>
      </w:r>
      <w:r w:rsidR="005F3A74">
        <w:rPr>
          <w:rFonts w:asciiTheme="minorHAnsi" w:hAnsiTheme="minorHAnsi" w:cstheme="minorHAnsi"/>
          <w:sz w:val="22"/>
          <w:szCs w:val="22"/>
        </w:rPr>
        <w:t>) and</w:t>
      </w:r>
      <w:r>
        <w:rPr>
          <w:rFonts w:asciiTheme="minorHAnsi" w:hAnsiTheme="minorHAnsi" w:cstheme="minorHAnsi"/>
          <w:sz w:val="22"/>
          <w:szCs w:val="22"/>
        </w:rPr>
        <w:t xml:space="preserve"> ensure that there are arrangements in place to liaise with the school on these matters where appropriate. </w:t>
      </w:r>
      <w:r w:rsidR="0020001C">
        <w:rPr>
          <w:rFonts w:asciiTheme="minorHAnsi" w:hAnsiTheme="minorHAnsi" w:cstheme="minorHAnsi"/>
          <w:sz w:val="22"/>
          <w:szCs w:val="22"/>
        </w:rPr>
        <w:t xml:space="preserve">Safeguarding requirements should be included in the Hire Agreement as a condition of use and occupation of the premises, with failure to comply leading to termination of the contract. </w:t>
      </w:r>
    </w:p>
    <w:p w14:paraId="376345C8" w14:textId="050008AB" w:rsidR="000E332F" w:rsidRPr="001F62A4"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 xml:space="preserve">If </w:t>
      </w:r>
      <w:r w:rsidR="0093453E">
        <w:rPr>
          <w:rFonts w:asciiTheme="minorHAnsi" w:hAnsiTheme="minorHAnsi" w:cstheme="minorHAnsi"/>
          <w:sz w:val="22"/>
          <w:szCs w:val="22"/>
        </w:rPr>
        <w:t>external provid</w:t>
      </w:r>
      <w:r w:rsidR="00825F45">
        <w:rPr>
          <w:rFonts w:asciiTheme="minorHAnsi" w:hAnsiTheme="minorHAnsi" w:cstheme="minorHAnsi"/>
          <w:sz w:val="22"/>
          <w:szCs w:val="22"/>
        </w:rPr>
        <w:t>ers are running activities</w:t>
      </w:r>
      <w:r w:rsidRPr="001F62A4">
        <w:rPr>
          <w:rFonts w:asciiTheme="minorHAnsi" w:hAnsiTheme="minorHAnsi" w:cstheme="minorHAnsi"/>
          <w:sz w:val="22"/>
          <w:szCs w:val="22"/>
        </w:rPr>
        <w:t xml:space="preserve"> for school pupils, the staff should be treated as </w:t>
      </w:r>
      <w:r w:rsidR="000E2042">
        <w:rPr>
          <w:rFonts w:asciiTheme="minorHAnsi" w:hAnsiTheme="minorHAnsi" w:cstheme="minorHAnsi"/>
          <w:sz w:val="22"/>
          <w:szCs w:val="22"/>
        </w:rPr>
        <w:t>contract</w:t>
      </w:r>
      <w:r w:rsidR="000E2042" w:rsidRPr="001F62A4">
        <w:rPr>
          <w:rFonts w:asciiTheme="minorHAnsi" w:hAnsiTheme="minorHAnsi" w:cstheme="minorHAnsi"/>
          <w:sz w:val="22"/>
          <w:szCs w:val="22"/>
        </w:rPr>
        <w:t xml:space="preserve"> </w:t>
      </w:r>
      <w:r w:rsidRPr="001F62A4">
        <w:rPr>
          <w:rFonts w:asciiTheme="minorHAnsi" w:hAnsiTheme="minorHAnsi" w:cstheme="minorHAnsi"/>
          <w:sz w:val="22"/>
          <w:szCs w:val="22"/>
        </w:rPr>
        <w:t>staff (as above)</w:t>
      </w:r>
      <w:r w:rsidR="000E2042">
        <w:rPr>
          <w:rFonts w:asciiTheme="minorHAnsi" w:hAnsiTheme="minorHAnsi" w:cstheme="minorHAnsi"/>
          <w:sz w:val="22"/>
          <w:szCs w:val="22"/>
        </w:rPr>
        <w:t>.</w:t>
      </w:r>
      <w:r w:rsidR="00E86A9A">
        <w:rPr>
          <w:rFonts w:asciiTheme="minorHAnsi" w:hAnsiTheme="minorHAnsi" w:cstheme="minorHAnsi"/>
          <w:sz w:val="22"/>
          <w:szCs w:val="22"/>
        </w:rPr>
        <w:t xml:space="preserve"> </w:t>
      </w:r>
      <w:r w:rsidR="000E2042">
        <w:rPr>
          <w:rFonts w:asciiTheme="minorHAnsi" w:hAnsiTheme="minorHAnsi" w:cstheme="minorHAnsi"/>
          <w:sz w:val="22"/>
          <w:szCs w:val="22"/>
        </w:rPr>
        <w:t>They will be</w:t>
      </w:r>
      <w:r w:rsidR="00E86A9A">
        <w:rPr>
          <w:rFonts w:asciiTheme="minorHAnsi" w:hAnsiTheme="minorHAnsi" w:cstheme="minorHAnsi"/>
          <w:sz w:val="22"/>
          <w:szCs w:val="22"/>
        </w:rPr>
        <w:t xml:space="preserve"> subject to all the same checks as for teaching staff in regulated activity</w:t>
      </w:r>
      <w:r w:rsidR="000E2042">
        <w:rPr>
          <w:rFonts w:asciiTheme="minorHAnsi" w:hAnsiTheme="minorHAnsi" w:cstheme="minorHAnsi"/>
          <w:sz w:val="22"/>
          <w:szCs w:val="22"/>
        </w:rPr>
        <w:t>, but it is the responsibility of the employer (</w:t>
      </w:r>
      <w:r w:rsidR="0020001C">
        <w:rPr>
          <w:rFonts w:asciiTheme="minorHAnsi" w:hAnsiTheme="minorHAnsi" w:cstheme="minorHAnsi"/>
          <w:sz w:val="22"/>
          <w:szCs w:val="22"/>
        </w:rPr>
        <w:t xml:space="preserve">activity </w:t>
      </w:r>
      <w:r w:rsidR="000E2042">
        <w:rPr>
          <w:rFonts w:asciiTheme="minorHAnsi" w:hAnsiTheme="minorHAnsi" w:cstheme="minorHAnsi"/>
          <w:sz w:val="22"/>
          <w:szCs w:val="22"/>
        </w:rPr>
        <w:t xml:space="preserve">provider) to make these checks </w:t>
      </w:r>
      <w:r w:rsidR="0093453E">
        <w:rPr>
          <w:rFonts w:asciiTheme="minorHAnsi" w:hAnsiTheme="minorHAnsi" w:cstheme="minorHAnsi"/>
          <w:sz w:val="22"/>
          <w:szCs w:val="22"/>
        </w:rPr>
        <w:t>and provide the school with the details (</w:t>
      </w:r>
      <w:r w:rsidR="000E2042">
        <w:rPr>
          <w:rFonts w:asciiTheme="minorHAnsi" w:hAnsiTheme="minorHAnsi" w:cstheme="minorHAnsi"/>
          <w:sz w:val="22"/>
          <w:szCs w:val="22"/>
        </w:rPr>
        <w:t>unless they both run the club and provide the service themselves</w:t>
      </w:r>
      <w:r w:rsidR="0020001C">
        <w:rPr>
          <w:rFonts w:asciiTheme="minorHAnsi" w:hAnsiTheme="minorHAnsi" w:cstheme="minorHAnsi"/>
          <w:sz w:val="22"/>
          <w:szCs w:val="22"/>
        </w:rPr>
        <w:t xml:space="preserve"> – in which case the school must carry out the checks</w:t>
      </w:r>
      <w:r w:rsidR="0093453E">
        <w:rPr>
          <w:rFonts w:asciiTheme="minorHAnsi" w:hAnsiTheme="minorHAnsi" w:cstheme="minorHAnsi"/>
          <w:sz w:val="22"/>
          <w:szCs w:val="22"/>
        </w:rPr>
        <w:t>)</w:t>
      </w:r>
      <w:r w:rsidR="00CF2C61">
        <w:rPr>
          <w:rFonts w:asciiTheme="minorHAnsi" w:hAnsiTheme="minorHAnsi" w:cstheme="minorHAnsi"/>
          <w:sz w:val="22"/>
          <w:szCs w:val="22"/>
        </w:rPr>
        <w:t>.</w:t>
      </w:r>
      <w:r w:rsidR="00A00ED9">
        <w:rPr>
          <w:rFonts w:asciiTheme="minorHAnsi" w:hAnsiTheme="minorHAnsi" w:cstheme="minorHAnsi"/>
          <w:sz w:val="22"/>
          <w:szCs w:val="22"/>
        </w:rPr>
        <w:t xml:space="preserve"> </w:t>
      </w:r>
    </w:p>
    <w:p w14:paraId="7678CE23" w14:textId="52CF9F4D" w:rsidR="006D73DD" w:rsidRDefault="0093453E" w:rsidP="00BA5FC9">
      <w:pPr>
        <w:numPr>
          <w:ilvl w:val="0"/>
          <w:numId w:val="54"/>
        </w:numPr>
        <w:jc w:val="both"/>
        <w:rPr>
          <w:rFonts w:asciiTheme="minorHAnsi" w:hAnsiTheme="minorHAnsi" w:cstheme="minorHAnsi"/>
          <w:sz w:val="22"/>
          <w:szCs w:val="22"/>
        </w:rPr>
      </w:pPr>
      <w:r>
        <w:rPr>
          <w:rFonts w:asciiTheme="minorHAnsi" w:hAnsiTheme="minorHAnsi" w:cstheme="minorHAnsi"/>
          <w:sz w:val="22"/>
          <w:szCs w:val="22"/>
        </w:rPr>
        <w:t xml:space="preserve">If the activities are not specifically for school pupils, and the school is not involved in the provision, the school should still ensure that staff or volunteers working for the provider have the appropriate DBS clearance. </w:t>
      </w:r>
      <w:r w:rsidRPr="001F62A4">
        <w:rPr>
          <w:rFonts w:asciiTheme="minorHAnsi" w:hAnsiTheme="minorHAnsi" w:cstheme="minorHAnsi"/>
          <w:sz w:val="22"/>
          <w:szCs w:val="22"/>
        </w:rPr>
        <w:t>In some circumstances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many pupils being involved, an overnight stay etc</w:t>
      </w:r>
      <w:r>
        <w:rPr>
          <w:rFonts w:asciiTheme="minorHAnsi" w:hAnsiTheme="minorHAnsi" w:cstheme="minorHAnsi"/>
          <w:sz w:val="22"/>
          <w:szCs w:val="22"/>
        </w:rPr>
        <w:t>.</w:t>
      </w:r>
      <w:r w:rsidRPr="001F62A4">
        <w:rPr>
          <w:rFonts w:asciiTheme="minorHAnsi" w:hAnsiTheme="minorHAnsi" w:cstheme="minorHAnsi"/>
          <w:sz w:val="22"/>
          <w:szCs w:val="22"/>
        </w:rPr>
        <w:t xml:space="preserve">), the school may judge it appropriate to take extra steps, for instance to obtain written evidence that all safer recruitment checks (including </w:t>
      </w:r>
      <w:r>
        <w:rPr>
          <w:rFonts w:asciiTheme="minorHAnsi" w:hAnsiTheme="minorHAnsi" w:cstheme="minorHAnsi"/>
          <w:sz w:val="22"/>
          <w:szCs w:val="22"/>
        </w:rPr>
        <w:t>Enhanced DBS</w:t>
      </w:r>
      <w:r w:rsidRPr="001F62A4">
        <w:rPr>
          <w:rFonts w:asciiTheme="minorHAnsi" w:hAnsiTheme="minorHAnsi" w:cstheme="minorHAnsi"/>
          <w:sz w:val="22"/>
          <w:szCs w:val="22"/>
        </w:rPr>
        <w:t xml:space="preserve"> checks) have been carried out, and a copy of such confirmation retained on </w:t>
      </w:r>
      <w:r>
        <w:rPr>
          <w:rFonts w:asciiTheme="minorHAnsi" w:hAnsiTheme="minorHAnsi" w:cstheme="minorHAnsi"/>
          <w:sz w:val="22"/>
          <w:szCs w:val="22"/>
        </w:rPr>
        <w:t>file. The Hire Agreement should reflect these requirements.</w:t>
      </w:r>
      <w:r w:rsidR="000E332F" w:rsidRPr="001F62A4">
        <w:rPr>
          <w:rFonts w:asciiTheme="minorHAnsi" w:hAnsiTheme="minorHAnsi" w:cstheme="minorHAnsi"/>
          <w:sz w:val="22"/>
          <w:szCs w:val="22"/>
        </w:rPr>
        <w:t xml:space="preserve"> </w:t>
      </w:r>
    </w:p>
    <w:p w14:paraId="0890BB6D" w14:textId="77777777" w:rsidR="00F374A9" w:rsidRDefault="00F374A9" w:rsidP="005B271A">
      <w:pPr>
        <w:numPr>
          <w:ilvl w:val="0"/>
          <w:numId w:val="54"/>
        </w:numPr>
        <w:rPr>
          <w:rFonts w:asciiTheme="minorHAnsi" w:hAnsiTheme="minorHAnsi" w:cstheme="minorHAnsi"/>
          <w:sz w:val="22"/>
          <w:szCs w:val="22"/>
        </w:rPr>
      </w:pPr>
      <w:r>
        <w:rPr>
          <w:rFonts w:asciiTheme="minorHAnsi" w:hAnsiTheme="minorHAnsi" w:cstheme="minorHAnsi"/>
          <w:sz w:val="22"/>
          <w:szCs w:val="22"/>
        </w:rPr>
        <w:t xml:space="preserve">The DfE have published a Code of Practice for Out of School Settings, together with a range of supporting documents which can be found here: </w:t>
      </w:r>
      <w:hyperlink r:id="rId97" w:history="1">
        <w:r w:rsidRPr="005B271A">
          <w:rPr>
            <w:rStyle w:val="Hyperlink"/>
            <w:rFonts w:asciiTheme="minorHAnsi" w:hAnsiTheme="minorHAnsi" w:cstheme="minorHAnsi"/>
            <w:sz w:val="22"/>
            <w:szCs w:val="22"/>
          </w:rPr>
          <w:t>https://www.gov.uk/government/collections/keeping-children-safe-in-out-of-school-settings</w:t>
        </w:r>
      </w:hyperlink>
      <w:r w:rsidRPr="005B271A">
        <w:rPr>
          <w:rFonts w:asciiTheme="minorHAnsi" w:hAnsiTheme="minorHAnsi" w:cstheme="minorHAnsi"/>
          <w:sz w:val="22"/>
          <w:szCs w:val="22"/>
        </w:rPr>
        <w:t xml:space="preserve">  </w:t>
      </w:r>
    </w:p>
    <w:p w14:paraId="7A3E7266" w14:textId="3F906AFF" w:rsidR="00F374A9" w:rsidRDefault="00F374A9" w:rsidP="005B271A">
      <w:pPr>
        <w:ind w:left="720"/>
      </w:pPr>
      <w:r w:rsidRPr="005B271A">
        <w:rPr>
          <w:rFonts w:asciiTheme="minorHAnsi" w:hAnsiTheme="minorHAnsi" w:cstheme="minorHAnsi"/>
          <w:sz w:val="22"/>
          <w:szCs w:val="22"/>
        </w:rPr>
        <w:t>Out of School Settings include after school clubs, youth organisations, and sports training</w:t>
      </w:r>
      <w:r>
        <w:rPr>
          <w:rFonts w:asciiTheme="minorHAnsi" w:hAnsiTheme="minorHAnsi" w:cstheme="minorHAnsi"/>
          <w:sz w:val="22"/>
          <w:szCs w:val="22"/>
        </w:rPr>
        <w:t>, and the guidance covers health and safety, safeguarding and child protection, suitability of staff and volunteers, and governance</w:t>
      </w:r>
      <w:r w:rsidRPr="005B271A">
        <w:rPr>
          <w:rFonts w:asciiTheme="minorHAnsi" w:hAnsiTheme="minorHAnsi" w:cstheme="minorHAnsi"/>
          <w:sz w:val="22"/>
          <w:szCs w:val="22"/>
        </w:rPr>
        <w:t xml:space="preserve">. The Code of Practice is non-statutory and will not be monitored or assessed by the DfE. </w:t>
      </w:r>
      <w:r w:rsidRPr="00F374A9">
        <w:rPr>
          <w:rFonts w:asciiTheme="minorHAnsi" w:hAnsiTheme="minorHAnsi" w:cstheme="minorHAnsi"/>
          <w:sz w:val="22"/>
          <w:szCs w:val="22"/>
        </w:rPr>
        <w:t>However, i</w:t>
      </w:r>
      <w:r w:rsidRPr="005B271A">
        <w:rPr>
          <w:rFonts w:asciiTheme="minorHAnsi" w:hAnsiTheme="minorHAnsi" w:cstheme="minorHAnsi"/>
          <w:sz w:val="22"/>
          <w:szCs w:val="22"/>
        </w:rPr>
        <w:t>t provides schools with a useful benchmark for good practice, and providers engaged by</w:t>
      </w:r>
      <w:r w:rsidRPr="00F374A9">
        <w:rPr>
          <w:rFonts w:asciiTheme="minorHAnsi" w:hAnsiTheme="minorHAnsi" w:cstheme="minorHAnsi"/>
          <w:sz w:val="22"/>
          <w:szCs w:val="22"/>
        </w:rPr>
        <w:t xml:space="preserve"> the school or using </w:t>
      </w:r>
      <w:r w:rsidRPr="005B271A">
        <w:rPr>
          <w:rFonts w:asciiTheme="minorHAnsi" w:hAnsiTheme="minorHAnsi" w:cstheme="minorHAnsi"/>
          <w:sz w:val="22"/>
          <w:szCs w:val="22"/>
        </w:rPr>
        <w:t xml:space="preserve">school premises should be expected to follow this guidance. The Hire Agreement </w:t>
      </w:r>
      <w:r w:rsidR="0020001C">
        <w:rPr>
          <w:rFonts w:asciiTheme="minorHAnsi" w:hAnsiTheme="minorHAnsi" w:cstheme="minorHAnsi"/>
          <w:sz w:val="22"/>
          <w:szCs w:val="22"/>
        </w:rPr>
        <w:t xml:space="preserve">should </w:t>
      </w:r>
      <w:r w:rsidR="0093453E">
        <w:rPr>
          <w:rFonts w:asciiTheme="minorHAnsi" w:hAnsiTheme="minorHAnsi" w:cstheme="minorHAnsi"/>
          <w:sz w:val="22"/>
          <w:szCs w:val="22"/>
        </w:rPr>
        <w:t xml:space="preserve">also </w:t>
      </w:r>
      <w:r w:rsidR="0020001C" w:rsidRPr="0020001C">
        <w:rPr>
          <w:rFonts w:asciiTheme="minorHAnsi" w:hAnsiTheme="minorHAnsi" w:cstheme="minorHAnsi"/>
          <w:sz w:val="22"/>
          <w:szCs w:val="22"/>
        </w:rPr>
        <w:t>require</w:t>
      </w:r>
      <w:r w:rsidRPr="005B271A">
        <w:rPr>
          <w:rFonts w:asciiTheme="minorHAnsi" w:hAnsiTheme="minorHAnsi" w:cstheme="minorHAnsi"/>
          <w:sz w:val="22"/>
          <w:szCs w:val="22"/>
        </w:rPr>
        <w:t xml:space="preserve"> adherence to the Code of Practice.</w:t>
      </w:r>
      <w:r>
        <w:t xml:space="preserve"> </w:t>
      </w:r>
    </w:p>
    <w:p w14:paraId="6DAF36C5" w14:textId="7F0637FE" w:rsidR="000B0463" w:rsidRDefault="000B0463">
      <w:pPr>
        <w:pStyle w:val="ListParagraph"/>
        <w:numPr>
          <w:ilvl w:val="0"/>
          <w:numId w:val="54"/>
        </w:numPr>
        <w:rPr>
          <w:rFonts w:asciiTheme="minorHAnsi" w:hAnsiTheme="minorHAnsi" w:cstheme="minorHAnsi"/>
          <w:sz w:val="22"/>
          <w:szCs w:val="22"/>
        </w:rPr>
      </w:pPr>
      <w:bookmarkStart w:id="47" w:name="_Hlk141176101"/>
      <w:r w:rsidRPr="00C03EC4">
        <w:rPr>
          <w:rFonts w:asciiTheme="minorHAnsi" w:hAnsiTheme="minorHAnsi" w:cstheme="minorHAnsi"/>
          <w:sz w:val="22"/>
          <w:szCs w:val="22"/>
        </w:rPr>
        <w:t xml:space="preserve">Should the school receive an allegation relating to an incident that happened when an individual or organisation was using the school premises, as with any safeguarding allegation, the </w:t>
      </w:r>
      <w:r w:rsidR="00E77526" w:rsidRPr="00C03EC4">
        <w:rPr>
          <w:rFonts w:asciiTheme="minorHAnsi" w:hAnsiTheme="minorHAnsi" w:cstheme="minorHAnsi"/>
          <w:sz w:val="22"/>
          <w:szCs w:val="22"/>
        </w:rPr>
        <w:t>Safeguarding Policy and Procedures should be followed, including informing the LADO</w:t>
      </w:r>
    </w:p>
    <w:bookmarkEnd w:id="47"/>
    <w:p w14:paraId="2C9EFF30" w14:textId="49C84467" w:rsidR="00A8287A" w:rsidRPr="00C03EC4" w:rsidRDefault="00A8287A" w:rsidP="00C03EC4">
      <w:pPr>
        <w:ind w:left="360"/>
        <w:rPr>
          <w:rFonts w:asciiTheme="minorHAnsi" w:hAnsiTheme="minorHAnsi" w:cstheme="minorHAnsi"/>
          <w:sz w:val="22"/>
          <w:szCs w:val="22"/>
        </w:rPr>
      </w:pPr>
    </w:p>
    <w:p w14:paraId="401E2D88" w14:textId="5E1E3DEE" w:rsidR="000B0463" w:rsidRDefault="000B0463" w:rsidP="005B271A">
      <w:pPr>
        <w:ind w:left="720"/>
        <w:rPr>
          <w:rFonts w:asciiTheme="minorHAnsi" w:hAnsiTheme="minorHAnsi" w:cstheme="minorHAnsi"/>
          <w:sz w:val="22"/>
          <w:szCs w:val="22"/>
        </w:rPr>
      </w:pPr>
    </w:p>
    <w:p w14:paraId="0D110BD4" w14:textId="77777777" w:rsidR="000E332F" w:rsidRDefault="000E332F">
      <w:pPr>
        <w:jc w:val="both"/>
        <w:rPr>
          <w:rFonts w:asciiTheme="minorHAnsi" w:hAnsiTheme="minorHAnsi" w:cstheme="minorHAnsi"/>
          <w:b/>
          <w:sz w:val="22"/>
          <w:szCs w:val="22"/>
        </w:rPr>
      </w:pPr>
    </w:p>
    <w:p w14:paraId="61FF7B29" w14:textId="2A442F7C" w:rsidR="0076288A" w:rsidRDefault="0076288A">
      <w:pPr>
        <w:jc w:val="both"/>
        <w:rPr>
          <w:rFonts w:asciiTheme="minorHAnsi" w:hAnsiTheme="minorHAnsi" w:cstheme="minorHAnsi"/>
          <w:b/>
          <w:sz w:val="22"/>
          <w:szCs w:val="22"/>
        </w:rPr>
      </w:pPr>
      <w:proofErr w:type="spellStart"/>
      <w:r>
        <w:rPr>
          <w:rFonts w:asciiTheme="minorHAnsi" w:hAnsiTheme="minorHAnsi" w:cstheme="minorHAnsi"/>
          <w:b/>
          <w:sz w:val="22"/>
          <w:szCs w:val="22"/>
        </w:rPr>
        <w:t>Off site</w:t>
      </w:r>
      <w:proofErr w:type="spellEnd"/>
      <w:r>
        <w:rPr>
          <w:rFonts w:asciiTheme="minorHAnsi" w:hAnsiTheme="minorHAnsi" w:cstheme="minorHAnsi"/>
          <w:b/>
          <w:sz w:val="22"/>
          <w:szCs w:val="22"/>
        </w:rPr>
        <w:t xml:space="preserve"> </w:t>
      </w:r>
      <w:r w:rsidR="0050088F">
        <w:rPr>
          <w:rFonts w:asciiTheme="minorHAnsi" w:hAnsiTheme="minorHAnsi" w:cstheme="minorHAnsi"/>
          <w:b/>
          <w:sz w:val="22"/>
          <w:szCs w:val="22"/>
        </w:rPr>
        <w:t>providers</w:t>
      </w:r>
      <w:r w:rsidR="00096CBB">
        <w:rPr>
          <w:rFonts w:asciiTheme="minorHAnsi" w:hAnsiTheme="minorHAnsi" w:cstheme="minorHAnsi"/>
          <w:b/>
          <w:sz w:val="22"/>
          <w:szCs w:val="22"/>
        </w:rPr>
        <w:t xml:space="preserve"> </w:t>
      </w:r>
      <w:r w:rsidR="00A2089C">
        <w:rPr>
          <w:rFonts w:asciiTheme="minorHAnsi" w:hAnsiTheme="minorHAnsi" w:cstheme="minorHAnsi"/>
          <w:b/>
          <w:sz w:val="22"/>
          <w:szCs w:val="22"/>
        </w:rPr>
        <w:t>(directly employed by the school or by an external organisation)</w:t>
      </w:r>
    </w:p>
    <w:p w14:paraId="2124C81C" w14:textId="34655BFE" w:rsidR="0076288A" w:rsidRDefault="00AA006C">
      <w:pPr>
        <w:jc w:val="both"/>
        <w:rPr>
          <w:rFonts w:asciiTheme="minorHAnsi" w:hAnsiTheme="minorHAnsi" w:cstheme="minorHAnsi"/>
          <w:sz w:val="22"/>
          <w:szCs w:val="22"/>
        </w:rPr>
      </w:pPr>
      <w:r w:rsidRPr="001A5F1E">
        <w:rPr>
          <w:rFonts w:asciiTheme="minorHAnsi" w:hAnsiTheme="minorHAnsi" w:cstheme="minorHAnsi"/>
          <w:sz w:val="22"/>
          <w:szCs w:val="22"/>
        </w:rPr>
        <w:t xml:space="preserve">The school must ensure that </w:t>
      </w:r>
      <w:proofErr w:type="spellStart"/>
      <w:r w:rsidRPr="001A5F1E">
        <w:rPr>
          <w:rFonts w:asciiTheme="minorHAnsi" w:hAnsiTheme="minorHAnsi" w:cstheme="minorHAnsi"/>
          <w:sz w:val="22"/>
          <w:szCs w:val="22"/>
        </w:rPr>
        <w:t>off site</w:t>
      </w:r>
      <w:proofErr w:type="spellEnd"/>
      <w:r w:rsidRPr="001A5F1E">
        <w:rPr>
          <w:rFonts w:asciiTheme="minorHAnsi" w:hAnsiTheme="minorHAnsi" w:cstheme="minorHAnsi"/>
          <w:sz w:val="22"/>
          <w:szCs w:val="22"/>
        </w:rPr>
        <w:t xml:space="preserve"> </w:t>
      </w:r>
      <w:r w:rsidR="0050088F">
        <w:rPr>
          <w:rFonts w:asciiTheme="minorHAnsi" w:hAnsiTheme="minorHAnsi" w:cstheme="minorHAnsi"/>
          <w:sz w:val="22"/>
          <w:szCs w:val="22"/>
        </w:rPr>
        <w:t>individuals</w:t>
      </w:r>
      <w:r w:rsidR="00F374A9">
        <w:rPr>
          <w:rFonts w:asciiTheme="minorHAnsi" w:hAnsiTheme="minorHAnsi" w:cstheme="minorHAnsi"/>
          <w:sz w:val="22"/>
          <w:szCs w:val="22"/>
        </w:rPr>
        <w:t xml:space="preserve"> </w:t>
      </w:r>
      <w:r w:rsidRPr="001A5F1E">
        <w:rPr>
          <w:rFonts w:asciiTheme="minorHAnsi" w:hAnsiTheme="minorHAnsi" w:cstheme="minorHAnsi"/>
          <w:sz w:val="22"/>
          <w:szCs w:val="22"/>
        </w:rPr>
        <w:t>(</w:t>
      </w:r>
      <w:proofErr w:type="gramStart"/>
      <w:r w:rsidRPr="001A5F1E">
        <w:rPr>
          <w:rFonts w:asciiTheme="minorHAnsi" w:hAnsiTheme="minorHAnsi" w:cstheme="minorHAnsi"/>
          <w:sz w:val="22"/>
          <w:szCs w:val="22"/>
        </w:rPr>
        <w:t>i.e.</w:t>
      </w:r>
      <w:proofErr w:type="gramEnd"/>
      <w:r w:rsidRPr="001A5F1E">
        <w:rPr>
          <w:rFonts w:asciiTheme="minorHAnsi" w:hAnsiTheme="minorHAnsi" w:cstheme="minorHAnsi"/>
          <w:sz w:val="22"/>
          <w:szCs w:val="22"/>
        </w:rPr>
        <w:t xml:space="preserve"> </w:t>
      </w:r>
      <w:r w:rsidR="0050088F">
        <w:rPr>
          <w:rFonts w:asciiTheme="minorHAnsi" w:hAnsiTheme="minorHAnsi" w:cstheme="minorHAnsi"/>
          <w:sz w:val="22"/>
          <w:szCs w:val="22"/>
        </w:rPr>
        <w:t>those who</w:t>
      </w:r>
      <w:r w:rsidRPr="001A5F1E">
        <w:rPr>
          <w:rFonts w:asciiTheme="minorHAnsi" w:hAnsiTheme="minorHAnsi" w:cstheme="minorHAnsi"/>
          <w:sz w:val="22"/>
          <w:szCs w:val="22"/>
        </w:rPr>
        <w:t xml:space="preserve"> come into contact with pupils but do not work at the school </w:t>
      </w:r>
      <w:r>
        <w:rPr>
          <w:rFonts w:asciiTheme="minorHAnsi" w:hAnsiTheme="minorHAnsi" w:cstheme="minorHAnsi"/>
          <w:sz w:val="22"/>
          <w:szCs w:val="22"/>
        </w:rPr>
        <w:t xml:space="preserve">– e.g. DofE providers, rowing coaches, riding school instructors etc.) are suitably checked. </w:t>
      </w:r>
      <w:proofErr w:type="spellStart"/>
      <w:r>
        <w:rPr>
          <w:rFonts w:asciiTheme="minorHAnsi" w:hAnsiTheme="minorHAnsi" w:cstheme="minorHAnsi"/>
          <w:sz w:val="22"/>
          <w:szCs w:val="22"/>
        </w:rPr>
        <w:t>Off site</w:t>
      </w:r>
      <w:proofErr w:type="spellEnd"/>
      <w:r>
        <w:rPr>
          <w:rFonts w:asciiTheme="minorHAnsi" w:hAnsiTheme="minorHAnsi" w:cstheme="minorHAnsi"/>
          <w:sz w:val="22"/>
          <w:szCs w:val="22"/>
        </w:rPr>
        <w:t xml:space="preserve"> staff employed directly by the school must </w:t>
      </w:r>
      <w:r w:rsidR="00C40FCC">
        <w:rPr>
          <w:rFonts w:asciiTheme="minorHAnsi" w:hAnsiTheme="minorHAnsi" w:cstheme="minorHAnsi"/>
          <w:sz w:val="22"/>
          <w:szCs w:val="22"/>
        </w:rPr>
        <w:t xml:space="preserve">be </w:t>
      </w:r>
      <w:r>
        <w:rPr>
          <w:rFonts w:asciiTheme="minorHAnsi" w:hAnsiTheme="minorHAnsi" w:cstheme="minorHAnsi"/>
          <w:sz w:val="22"/>
          <w:szCs w:val="22"/>
        </w:rPr>
        <w:t xml:space="preserve">checked by the school and entered on the SCR. For </w:t>
      </w:r>
      <w:r w:rsidR="00DD7C95">
        <w:rPr>
          <w:rFonts w:asciiTheme="minorHAnsi" w:hAnsiTheme="minorHAnsi" w:cstheme="minorHAnsi"/>
          <w:sz w:val="22"/>
          <w:szCs w:val="22"/>
        </w:rPr>
        <w:t>individuals</w:t>
      </w:r>
      <w:r w:rsidR="00096CBB">
        <w:rPr>
          <w:rFonts w:asciiTheme="minorHAnsi" w:hAnsiTheme="minorHAnsi" w:cstheme="minorHAnsi"/>
          <w:sz w:val="22"/>
          <w:szCs w:val="22"/>
        </w:rPr>
        <w:t xml:space="preserve"> </w:t>
      </w:r>
      <w:r>
        <w:rPr>
          <w:rFonts w:asciiTheme="minorHAnsi" w:hAnsiTheme="minorHAnsi" w:cstheme="minorHAnsi"/>
          <w:sz w:val="22"/>
          <w:szCs w:val="22"/>
        </w:rPr>
        <w:t>employed by a</w:t>
      </w:r>
      <w:r w:rsidR="009D7E76">
        <w:rPr>
          <w:rFonts w:asciiTheme="minorHAnsi" w:hAnsiTheme="minorHAnsi" w:cstheme="minorHAnsi"/>
          <w:sz w:val="22"/>
          <w:szCs w:val="22"/>
        </w:rPr>
        <w:t>n umbrella</w:t>
      </w:r>
      <w:r>
        <w:rPr>
          <w:rFonts w:asciiTheme="minorHAnsi" w:hAnsiTheme="minorHAnsi" w:cstheme="minorHAnsi"/>
          <w:sz w:val="22"/>
          <w:szCs w:val="22"/>
        </w:rPr>
        <w:t xml:space="preserve"> body, the school must obtain written confirmation from the employer that it has carried out suitable checks (listing those checks) on relevant employees. Prohibition orders prohibit </w:t>
      </w:r>
      <w:proofErr w:type="gramStart"/>
      <w:r>
        <w:rPr>
          <w:rFonts w:asciiTheme="minorHAnsi" w:hAnsiTheme="minorHAnsi" w:cstheme="minorHAnsi"/>
          <w:sz w:val="22"/>
          <w:szCs w:val="22"/>
        </w:rPr>
        <w:t>those subject</w:t>
      </w:r>
      <w:proofErr w:type="gramEnd"/>
      <w:r>
        <w:rPr>
          <w:rFonts w:asciiTheme="minorHAnsi" w:hAnsiTheme="minorHAnsi" w:cstheme="minorHAnsi"/>
          <w:sz w:val="22"/>
          <w:szCs w:val="22"/>
        </w:rPr>
        <w:t xml:space="preserve"> to them from carrying out teaching work in schools, children</w:t>
      </w:r>
      <w:r w:rsidR="00C40FCC">
        <w:rPr>
          <w:rFonts w:asciiTheme="minorHAnsi" w:hAnsiTheme="minorHAnsi" w:cstheme="minorHAnsi"/>
          <w:sz w:val="22"/>
          <w:szCs w:val="22"/>
        </w:rPr>
        <w:t>’</w:t>
      </w:r>
      <w:r>
        <w:rPr>
          <w:rFonts w:asciiTheme="minorHAnsi" w:hAnsiTheme="minorHAnsi" w:cstheme="minorHAnsi"/>
          <w:sz w:val="22"/>
          <w:szCs w:val="22"/>
        </w:rPr>
        <w:t>s homes and sixth form colleges</w:t>
      </w:r>
      <w:r w:rsidR="001A5F1E">
        <w:rPr>
          <w:rFonts w:asciiTheme="minorHAnsi" w:hAnsiTheme="minorHAnsi" w:cstheme="minorHAnsi"/>
          <w:sz w:val="22"/>
          <w:szCs w:val="22"/>
        </w:rPr>
        <w:t xml:space="preserve">, so off site </w:t>
      </w:r>
      <w:r w:rsidR="00096CBB">
        <w:rPr>
          <w:rFonts w:asciiTheme="minorHAnsi" w:hAnsiTheme="minorHAnsi" w:cstheme="minorHAnsi"/>
          <w:sz w:val="22"/>
          <w:szCs w:val="22"/>
        </w:rPr>
        <w:t xml:space="preserve">workers </w:t>
      </w:r>
      <w:r w:rsidR="001A5F1E">
        <w:rPr>
          <w:rFonts w:asciiTheme="minorHAnsi" w:hAnsiTheme="minorHAnsi" w:cstheme="minorHAnsi"/>
          <w:sz w:val="22"/>
          <w:szCs w:val="22"/>
        </w:rPr>
        <w:t>do not strictly require this check.</w:t>
      </w:r>
      <w:r>
        <w:rPr>
          <w:rFonts w:asciiTheme="minorHAnsi" w:hAnsiTheme="minorHAnsi" w:cstheme="minorHAnsi"/>
          <w:sz w:val="22"/>
          <w:szCs w:val="22"/>
        </w:rPr>
        <w:t xml:space="preserve"> Employees of other organisations do not have to be entered on the SCR (although the school may choose to do so). </w:t>
      </w:r>
    </w:p>
    <w:p w14:paraId="20228AFA" w14:textId="040E9257" w:rsidR="00683332" w:rsidRDefault="00683332">
      <w:pPr>
        <w:jc w:val="both"/>
        <w:rPr>
          <w:rFonts w:asciiTheme="minorHAnsi" w:hAnsiTheme="minorHAnsi" w:cstheme="minorHAnsi"/>
          <w:b/>
          <w:sz w:val="22"/>
          <w:szCs w:val="22"/>
        </w:rPr>
      </w:pPr>
    </w:p>
    <w:p w14:paraId="43D4EB12" w14:textId="5D30470C" w:rsidR="003E070B" w:rsidRDefault="00DD7C95">
      <w:pPr>
        <w:jc w:val="both"/>
        <w:rPr>
          <w:rFonts w:asciiTheme="minorHAnsi" w:hAnsiTheme="minorHAnsi" w:cstheme="minorHAnsi"/>
          <w:b/>
          <w:sz w:val="22"/>
          <w:szCs w:val="22"/>
        </w:rPr>
      </w:pPr>
      <w:r>
        <w:rPr>
          <w:rFonts w:asciiTheme="minorHAnsi" w:hAnsiTheme="minorHAnsi" w:cstheme="minorHAnsi"/>
          <w:b/>
          <w:sz w:val="22"/>
          <w:szCs w:val="22"/>
        </w:rPr>
        <w:t>Individuals</w:t>
      </w:r>
      <w:r w:rsidR="00096CBB">
        <w:rPr>
          <w:rFonts w:asciiTheme="minorHAnsi" w:hAnsiTheme="minorHAnsi" w:cstheme="minorHAnsi"/>
          <w:b/>
          <w:sz w:val="22"/>
          <w:szCs w:val="22"/>
        </w:rPr>
        <w:t xml:space="preserve"> </w:t>
      </w:r>
      <w:r w:rsidR="003E070B">
        <w:rPr>
          <w:rFonts w:asciiTheme="minorHAnsi" w:hAnsiTheme="minorHAnsi" w:cstheme="minorHAnsi"/>
          <w:b/>
          <w:sz w:val="22"/>
          <w:szCs w:val="22"/>
        </w:rPr>
        <w:t>not in regulated activity</w:t>
      </w:r>
    </w:p>
    <w:p w14:paraId="5A4ADB1E" w14:textId="3920AC10" w:rsidR="003E070B" w:rsidRDefault="003E070B">
      <w:pPr>
        <w:jc w:val="both"/>
        <w:rPr>
          <w:rFonts w:asciiTheme="minorHAnsi" w:hAnsiTheme="minorHAnsi" w:cstheme="minorHAnsi"/>
          <w:sz w:val="22"/>
          <w:szCs w:val="22"/>
        </w:rPr>
      </w:pPr>
      <w:r w:rsidRPr="00F4013F">
        <w:rPr>
          <w:rFonts w:asciiTheme="minorHAnsi" w:hAnsiTheme="minorHAnsi" w:cstheme="minorHAnsi"/>
          <w:sz w:val="22"/>
          <w:szCs w:val="22"/>
        </w:rPr>
        <w:t xml:space="preserve">Some </w:t>
      </w:r>
      <w:r w:rsidR="00DD7C95">
        <w:rPr>
          <w:rFonts w:asciiTheme="minorHAnsi" w:hAnsiTheme="minorHAnsi" w:cstheme="minorHAnsi"/>
          <w:sz w:val="22"/>
          <w:szCs w:val="22"/>
        </w:rPr>
        <w:t>individuals</w:t>
      </w:r>
      <w:r w:rsidRPr="00F4013F">
        <w:rPr>
          <w:rFonts w:asciiTheme="minorHAnsi" w:hAnsiTheme="minorHAnsi" w:cstheme="minorHAnsi"/>
          <w:sz w:val="22"/>
          <w:szCs w:val="22"/>
        </w:rPr>
        <w:t xml:space="preserve">, such as artists in residence and sports coaches, may come </w:t>
      </w:r>
      <w:r>
        <w:rPr>
          <w:rFonts w:asciiTheme="minorHAnsi" w:hAnsiTheme="minorHAnsi" w:cstheme="minorHAnsi"/>
          <w:sz w:val="22"/>
          <w:szCs w:val="22"/>
        </w:rPr>
        <w:t xml:space="preserve">onto the school site on an infrequent basis and therefore do not meet the definition of regulated activity. Where they are supervised by suitably checked school staff, the full range of checks </w:t>
      </w:r>
      <w:r w:rsidR="006039E6">
        <w:rPr>
          <w:rFonts w:asciiTheme="minorHAnsi" w:hAnsiTheme="minorHAnsi" w:cstheme="minorHAnsi"/>
          <w:sz w:val="22"/>
          <w:szCs w:val="22"/>
        </w:rPr>
        <w:t xml:space="preserve">is </w:t>
      </w:r>
      <w:r>
        <w:rPr>
          <w:rFonts w:asciiTheme="minorHAnsi" w:hAnsiTheme="minorHAnsi" w:cstheme="minorHAnsi"/>
          <w:sz w:val="22"/>
          <w:szCs w:val="22"/>
        </w:rPr>
        <w:t>not required although schools will be expected to have in place suitable superv</w:t>
      </w:r>
      <w:r w:rsidR="00712FC8">
        <w:rPr>
          <w:rFonts w:asciiTheme="minorHAnsi" w:hAnsiTheme="minorHAnsi" w:cstheme="minorHAnsi"/>
          <w:sz w:val="22"/>
          <w:szCs w:val="22"/>
        </w:rPr>
        <w:t>ision arrang</w:t>
      </w:r>
      <w:r>
        <w:rPr>
          <w:rFonts w:asciiTheme="minorHAnsi" w:hAnsiTheme="minorHAnsi" w:cstheme="minorHAnsi"/>
          <w:sz w:val="22"/>
          <w:szCs w:val="22"/>
        </w:rPr>
        <w:t xml:space="preserve">ements which are fully documented, agreed with the </w:t>
      </w:r>
      <w:r w:rsidR="00DD7C95">
        <w:rPr>
          <w:rFonts w:asciiTheme="minorHAnsi" w:hAnsiTheme="minorHAnsi" w:cstheme="minorHAnsi"/>
          <w:sz w:val="22"/>
          <w:szCs w:val="22"/>
        </w:rPr>
        <w:t xml:space="preserve">individuals </w:t>
      </w:r>
      <w:r>
        <w:rPr>
          <w:rFonts w:asciiTheme="minorHAnsi" w:hAnsiTheme="minorHAnsi" w:cstheme="minorHAnsi"/>
          <w:sz w:val="22"/>
          <w:szCs w:val="22"/>
        </w:rPr>
        <w:t>concerned, and are regularly reviewed. The school may decide what checks to undertake to be assured of the suitability and competence of the individual</w:t>
      </w:r>
      <w:r w:rsidR="00712FC8">
        <w:rPr>
          <w:rFonts w:asciiTheme="minorHAnsi" w:hAnsiTheme="minorHAnsi" w:cstheme="minorHAnsi"/>
          <w:sz w:val="22"/>
          <w:szCs w:val="22"/>
        </w:rPr>
        <w:t xml:space="preserve"> (</w:t>
      </w:r>
      <w:proofErr w:type="gramStart"/>
      <w:r w:rsidR="00712FC8">
        <w:rPr>
          <w:rFonts w:asciiTheme="minorHAnsi" w:hAnsiTheme="minorHAnsi" w:cstheme="minorHAnsi"/>
          <w:sz w:val="22"/>
          <w:szCs w:val="22"/>
        </w:rPr>
        <w:t>i.e.</w:t>
      </w:r>
      <w:proofErr w:type="gramEnd"/>
      <w:r w:rsidR="00712FC8">
        <w:rPr>
          <w:rFonts w:asciiTheme="minorHAnsi" w:hAnsiTheme="minorHAnsi" w:cstheme="minorHAnsi"/>
          <w:sz w:val="22"/>
          <w:szCs w:val="22"/>
        </w:rPr>
        <w:t xml:space="preserve"> references or qualifications)</w:t>
      </w:r>
      <w:r>
        <w:rPr>
          <w:rFonts w:asciiTheme="minorHAnsi" w:hAnsiTheme="minorHAnsi" w:cstheme="minorHAnsi"/>
          <w:sz w:val="22"/>
          <w:szCs w:val="22"/>
        </w:rPr>
        <w:t xml:space="preserve">, and should always check identity </w:t>
      </w:r>
      <w:r w:rsidR="00D850DC">
        <w:rPr>
          <w:rFonts w:asciiTheme="minorHAnsi" w:hAnsiTheme="minorHAnsi" w:cstheme="minorHAnsi"/>
          <w:sz w:val="22"/>
          <w:szCs w:val="22"/>
        </w:rPr>
        <w:t>on arrival.</w:t>
      </w:r>
    </w:p>
    <w:p w14:paraId="4AAFDE51" w14:textId="77777777" w:rsidR="00EB6303" w:rsidRDefault="00EB6303" w:rsidP="000E332F">
      <w:pPr>
        <w:jc w:val="both"/>
        <w:rPr>
          <w:rFonts w:asciiTheme="minorHAnsi" w:hAnsiTheme="minorHAnsi" w:cstheme="minorHAnsi"/>
          <w:b/>
          <w:sz w:val="22"/>
          <w:szCs w:val="22"/>
        </w:rPr>
      </w:pPr>
    </w:p>
    <w:p w14:paraId="74B33EF1" w14:textId="77777777" w:rsidR="00502DDE" w:rsidRDefault="00502DDE" w:rsidP="000E332F">
      <w:pPr>
        <w:jc w:val="both"/>
        <w:rPr>
          <w:rFonts w:asciiTheme="minorHAnsi" w:hAnsiTheme="minorHAnsi" w:cstheme="minorHAnsi"/>
          <w:b/>
          <w:sz w:val="22"/>
          <w:szCs w:val="22"/>
        </w:rPr>
      </w:pPr>
    </w:p>
    <w:p w14:paraId="7C91E323" w14:textId="77777777" w:rsidR="00502DDE" w:rsidRDefault="00502DDE" w:rsidP="000E332F">
      <w:pPr>
        <w:jc w:val="both"/>
        <w:rPr>
          <w:rFonts w:asciiTheme="minorHAnsi" w:hAnsiTheme="minorHAnsi" w:cstheme="minorHAnsi"/>
          <w:b/>
          <w:sz w:val="22"/>
          <w:szCs w:val="22"/>
        </w:rPr>
      </w:pPr>
    </w:p>
    <w:p w14:paraId="131D36C3" w14:textId="1B829B70" w:rsidR="000E332F" w:rsidRPr="001F62A4" w:rsidRDefault="00521019" w:rsidP="000E332F">
      <w:pPr>
        <w:jc w:val="both"/>
        <w:rPr>
          <w:rFonts w:asciiTheme="minorHAnsi" w:hAnsiTheme="minorHAnsi" w:cstheme="minorHAnsi"/>
          <w:b/>
          <w:sz w:val="22"/>
          <w:szCs w:val="22"/>
        </w:rPr>
      </w:pPr>
      <w:r>
        <w:rPr>
          <w:rFonts w:asciiTheme="minorHAnsi" w:hAnsiTheme="minorHAnsi" w:cstheme="minorHAnsi"/>
          <w:b/>
          <w:sz w:val="22"/>
          <w:szCs w:val="22"/>
        </w:rPr>
        <w:lastRenderedPageBreak/>
        <w:t>D</w:t>
      </w:r>
      <w:r w:rsidR="000E332F" w:rsidRPr="001F62A4">
        <w:rPr>
          <w:rFonts w:asciiTheme="minorHAnsi" w:hAnsiTheme="minorHAnsi" w:cstheme="minorHAnsi"/>
          <w:b/>
          <w:sz w:val="22"/>
          <w:szCs w:val="22"/>
        </w:rPr>
        <w:t>rivers</w:t>
      </w:r>
    </w:p>
    <w:p w14:paraId="62CAA07E" w14:textId="223F9CAC"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Minibus drivers employed </w:t>
      </w:r>
      <w:r w:rsidR="00A2089C">
        <w:rPr>
          <w:rFonts w:asciiTheme="minorHAnsi" w:hAnsiTheme="minorHAnsi" w:cstheme="minorHAnsi"/>
          <w:sz w:val="22"/>
          <w:szCs w:val="22"/>
        </w:rPr>
        <w:t xml:space="preserve">directly </w:t>
      </w:r>
      <w:r w:rsidRPr="001F62A4">
        <w:rPr>
          <w:rFonts w:asciiTheme="minorHAnsi" w:hAnsiTheme="minorHAnsi" w:cstheme="minorHAnsi"/>
          <w:sz w:val="22"/>
          <w:szCs w:val="22"/>
        </w:rPr>
        <w:t xml:space="preserve">by the school should be checked as for other school employees. Schools should require confirmation from bus/coach companies </w:t>
      </w:r>
      <w:r w:rsidR="00A2089C">
        <w:rPr>
          <w:rFonts w:asciiTheme="minorHAnsi" w:hAnsiTheme="minorHAnsi" w:cstheme="minorHAnsi"/>
          <w:sz w:val="22"/>
          <w:szCs w:val="22"/>
        </w:rPr>
        <w:t xml:space="preserve">who </w:t>
      </w:r>
      <w:r w:rsidRPr="001F62A4">
        <w:rPr>
          <w:rFonts w:asciiTheme="minorHAnsi" w:hAnsiTheme="minorHAnsi" w:cstheme="minorHAnsi"/>
          <w:sz w:val="22"/>
          <w:szCs w:val="22"/>
        </w:rPr>
        <w:t>supply drivers for the school run or school trips that they have carried out the child protection checks required for contract staff, including obtaining an enhanced DBS disclosure</w:t>
      </w:r>
      <w:r w:rsidR="005E07E1" w:rsidRPr="001F62A4">
        <w:rPr>
          <w:rFonts w:asciiTheme="minorHAnsi" w:hAnsiTheme="minorHAnsi" w:cstheme="minorHAnsi"/>
          <w:sz w:val="22"/>
          <w:szCs w:val="22"/>
        </w:rPr>
        <w:t xml:space="preserve"> and Children’s Barred List check</w:t>
      </w:r>
      <w:r w:rsidRPr="001F62A4">
        <w:rPr>
          <w:rFonts w:asciiTheme="minorHAnsi" w:hAnsiTheme="minorHAnsi" w:cstheme="minorHAnsi"/>
          <w:sz w:val="22"/>
          <w:szCs w:val="22"/>
        </w:rPr>
        <w:t xml:space="preserve">. </w:t>
      </w:r>
      <w:r w:rsidR="005143C8">
        <w:rPr>
          <w:rFonts w:asciiTheme="minorHAnsi" w:hAnsiTheme="minorHAnsi" w:cstheme="minorHAnsi"/>
          <w:sz w:val="22"/>
          <w:szCs w:val="22"/>
        </w:rPr>
        <w:t>Similarly, taxi drivers used frequently or regularly by the school who are alone with pupils are in regulated activity and should be fully checked.</w:t>
      </w:r>
    </w:p>
    <w:p w14:paraId="127BF0D2" w14:textId="77777777" w:rsidR="003A4890" w:rsidRDefault="003A4890" w:rsidP="000E332F">
      <w:pPr>
        <w:jc w:val="both"/>
        <w:rPr>
          <w:rFonts w:asciiTheme="minorHAnsi" w:hAnsiTheme="minorHAnsi" w:cstheme="minorHAnsi"/>
          <w:sz w:val="22"/>
          <w:szCs w:val="22"/>
        </w:rPr>
      </w:pPr>
    </w:p>
    <w:p w14:paraId="37D2631C" w14:textId="04F3EEC1" w:rsidR="003A4890" w:rsidRDefault="003A4890" w:rsidP="000E332F">
      <w:pPr>
        <w:jc w:val="both"/>
        <w:rPr>
          <w:rFonts w:asciiTheme="minorHAnsi" w:hAnsiTheme="minorHAnsi" w:cstheme="minorHAnsi"/>
          <w:sz w:val="22"/>
          <w:szCs w:val="22"/>
        </w:rPr>
      </w:pPr>
      <w:r>
        <w:rPr>
          <w:rFonts w:asciiTheme="minorHAnsi" w:hAnsiTheme="minorHAnsi" w:cstheme="minorHAnsi"/>
          <w:sz w:val="22"/>
          <w:szCs w:val="22"/>
        </w:rPr>
        <w:t xml:space="preserve">In some </w:t>
      </w:r>
      <w:proofErr w:type="gramStart"/>
      <w:r>
        <w:rPr>
          <w:rFonts w:asciiTheme="minorHAnsi" w:hAnsiTheme="minorHAnsi" w:cstheme="minorHAnsi"/>
          <w:sz w:val="22"/>
          <w:szCs w:val="22"/>
        </w:rPr>
        <w:t>cases</w:t>
      </w:r>
      <w:proofErr w:type="gramEnd"/>
      <w:r>
        <w:rPr>
          <w:rFonts w:asciiTheme="minorHAnsi" w:hAnsiTheme="minorHAnsi" w:cstheme="minorHAnsi"/>
          <w:sz w:val="22"/>
          <w:szCs w:val="22"/>
        </w:rPr>
        <w:t xml:space="preserve"> buses/coaches are arranged by parents, with no involvement from the school. In such cases, whilst the school/GDST are </w:t>
      </w:r>
      <w:r w:rsidR="00254D5F">
        <w:rPr>
          <w:rFonts w:asciiTheme="minorHAnsi" w:hAnsiTheme="minorHAnsi" w:cstheme="minorHAnsi"/>
          <w:sz w:val="22"/>
          <w:szCs w:val="22"/>
        </w:rPr>
        <w:t>n</w:t>
      </w:r>
      <w:r>
        <w:rPr>
          <w:rFonts w:asciiTheme="minorHAnsi" w:hAnsiTheme="minorHAnsi" w:cstheme="minorHAnsi"/>
          <w:sz w:val="22"/>
          <w:szCs w:val="22"/>
        </w:rPr>
        <w:t>ot directly arranging th</w:t>
      </w:r>
      <w:r w:rsidR="00254D5F">
        <w:rPr>
          <w:rFonts w:asciiTheme="minorHAnsi" w:hAnsiTheme="minorHAnsi" w:cstheme="minorHAnsi"/>
          <w:sz w:val="22"/>
          <w:szCs w:val="22"/>
        </w:rPr>
        <w:t>e</w:t>
      </w:r>
      <w:r>
        <w:rPr>
          <w:rFonts w:asciiTheme="minorHAnsi" w:hAnsiTheme="minorHAnsi" w:cstheme="minorHAnsi"/>
          <w:sz w:val="22"/>
          <w:szCs w:val="22"/>
        </w:rPr>
        <w:t xml:space="preserve"> coaches, there is a link to the school from a publicity point of view, and this could be crucial if a company </w:t>
      </w:r>
      <w:proofErr w:type="gramStart"/>
      <w:r>
        <w:rPr>
          <w:rFonts w:asciiTheme="minorHAnsi" w:hAnsiTheme="minorHAnsi" w:cstheme="minorHAnsi"/>
          <w:sz w:val="22"/>
          <w:szCs w:val="22"/>
        </w:rPr>
        <w:t>was</w:t>
      </w:r>
      <w:proofErr w:type="gramEnd"/>
      <w:r>
        <w:rPr>
          <w:rFonts w:asciiTheme="minorHAnsi" w:hAnsiTheme="minorHAnsi" w:cstheme="minorHAnsi"/>
          <w:sz w:val="22"/>
          <w:szCs w:val="22"/>
        </w:rPr>
        <w:t xml:space="preserve"> found to be transporting pupils with drivers who had not been properly checked. It is therefore recommended that </w:t>
      </w:r>
      <w:r w:rsidR="00254D5F">
        <w:rPr>
          <w:rFonts w:asciiTheme="minorHAnsi" w:hAnsiTheme="minorHAnsi" w:cstheme="minorHAnsi"/>
          <w:sz w:val="22"/>
          <w:szCs w:val="22"/>
        </w:rPr>
        <w:t>in relevant circumstances schools make</w:t>
      </w:r>
      <w:r>
        <w:rPr>
          <w:rFonts w:asciiTheme="minorHAnsi" w:hAnsiTheme="minorHAnsi" w:cstheme="minorHAnsi"/>
          <w:sz w:val="22"/>
          <w:szCs w:val="22"/>
        </w:rPr>
        <w:t xml:space="preserve"> parents aware of the GDST guidelines on hiring coaches or taxis</w:t>
      </w:r>
      <w:r w:rsidR="00254D5F">
        <w:rPr>
          <w:rFonts w:asciiTheme="minorHAnsi" w:hAnsiTheme="minorHAnsi" w:cstheme="minorHAnsi"/>
          <w:sz w:val="22"/>
          <w:szCs w:val="22"/>
        </w:rPr>
        <w:t xml:space="preserve"> (available on the GDST staff intranet</w:t>
      </w:r>
      <w:proofErr w:type="gramStart"/>
      <w:r w:rsidR="00254D5F">
        <w:rPr>
          <w:rFonts w:asciiTheme="minorHAnsi" w:hAnsiTheme="minorHAnsi" w:cstheme="minorHAnsi"/>
          <w:sz w:val="22"/>
          <w:szCs w:val="22"/>
        </w:rPr>
        <w:t>), and</w:t>
      </w:r>
      <w:proofErr w:type="gramEnd"/>
      <w:r w:rsidR="00254D5F">
        <w:rPr>
          <w:rFonts w:asciiTheme="minorHAnsi" w:hAnsiTheme="minorHAnsi" w:cstheme="minorHAnsi"/>
          <w:sz w:val="22"/>
          <w:szCs w:val="22"/>
        </w:rPr>
        <w:t xml:space="preserve"> encourage</w:t>
      </w:r>
      <w:r>
        <w:rPr>
          <w:rFonts w:asciiTheme="minorHAnsi" w:hAnsiTheme="minorHAnsi" w:cstheme="minorHAnsi"/>
          <w:sz w:val="22"/>
          <w:szCs w:val="22"/>
        </w:rPr>
        <w:t xml:space="preserve"> them to follow these. </w:t>
      </w:r>
    </w:p>
    <w:p w14:paraId="1D1B0AA7" w14:textId="5AE596B4" w:rsidR="005143C8" w:rsidRDefault="005143C8" w:rsidP="000E332F">
      <w:pPr>
        <w:jc w:val="both"/>
        <w:rPr>
          <w:rFonts w:asciiTheme="minorHAnsi" w:hAnsiTheme="minorHAnsi" w:cstheme="minorHAnsi"/>
          <w:sz w:val="22"/>
          <w:szCs w:val="22"/>
        </w:rPr>
      </w:pPr>
    </w:p>
    <w:p w14:paraId="34D36A8E" w14:textId="72467632" w:rsidR="005143C8" w:rsidRPr="001F62A4" w:rsidRDefault="005143C8" w:rsidP="000E332F">
      <w:pPr>
        <w:jc w:val="both"/>
        <w:rPr>
          <w:rFonts w:asciiTheme="minorHAnsi" w:hAnsiTheme="minorHAnsi" w:cstheme="minorHAnsi"/>
          <w:sz w:val="22"/>
          <w:szCs w:val="22"/>
        </w:rPr>
      </w:pPr>
      <w:r>
        <w:rPr>
          <w:rFonts w:asciiTheme="minorHAnsi" w:hAnsiTheme="minorHAnsi" w:cstheme="minorHAnsi"/>
          <w:sz w:val="22"/>
          <w:szCs w:val="22"/>
        </w:rPr>
        <w:t xml:space="preserve">Parental lifts arranged independently of the school are personal arrangements outside the scope of the legislation. </w:t>
      </w:r>
      <w:proofErr w:type="gramStart"/>
      <w:r>
        <w:rPr>
          <w:rFonts w:asciiTheme="minorHAnsi" w:hAnsiTheme="minorHAnsi" w:cstheme="minorHAnsi"/>
          <w:sz w:val="22"/>
          <w:szCs w:val="22"/>
        </w:rPr>
        <w:t>However</w:t>
      </w:r>
      <w:proofErr w:type="gramEnd"/>
      <w:r>
        <w:rPr>
          <w:rFonts w:asciiTheme="minorHAnsi" w:hAnsiTheme="minorHAnsi" w:cstheme="minorHAnsi"/>
          <w:sz w:val="22"/>
          <w:szCs w:val="22"/>
        </w:rPr>
        <w:t xml:space="preserve"> if a parent provides frequent or regular unsupervised lifts which are arranged by the school, this is regulated activity and the parent would need to be checked and entered on the SCR. </w:t>
      </w:r>
    </w:p>
    <w:p w14:paraId="1D30F334" w14:textId="30F92FE2" w:rsidR="00393A6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3A856381" w14:textId="77777777" w:rsidR="00683332" w:rsidRDefault="00683332" w:rsidP="00683332">
      <w:pPr>
        <w:jc w:val="both"/>
        <w:rPr>
          <w:rFonts w:asciiTheme="minorHAnsi" w:hAnsiTheme="minorHAnsi" w:cstheme="minorHAnsi"/>
          <w:b/>
          <w:sz w:val="22"/>
          <w:szCs w:val="22"/>
        </w:rPr>
      </w:pPr>
      <w:r>
        <w:rPr>
          <w:rFonts w:asciiTheme="minorHAnsi" w:hAnsiTheme="minorHAnsi" w:cstheme="minorHAnsi"/>
          <w:b/>
          <w:sz w:val="22"/>
          <w:szCs w:val="22"/>
        </w:rPr>
        <w:t>Visiting professionals</w:t>
      </w:r>
    </w:p>
    <w:p w14:paraId="2A472B66" w14:textId="6ABDF300" w:rsidR="00683332" w:rsidRPr="00683332" w:rsidRDefault="00683332" w:rsidP="00683332">
      <w:pPr>
        <w:jc w:val="both"/>
        <w:rPr>
          <w:rFonts w:asciiTheme="minorHAnsi" w:hAnsiTheme="minorHAnsi" w:cstheme="minorHAnsi"/>
          <w:b/>
          <w:sz w:val="22"/>
          <w:szCs w:val="22"/>
        </w:rPr>
      </w:pPr>
      <w:r>
        <w:rPr>
          <w:rFonts w:asciiTheme="minorHAnsi" w:hAnsiTheme="minorHAnsi" w:cstheme="minorHAnsi"/>
          <w:sz w:val="22"/>
          <w:szCs w:val="22"/>
        </w:rPr>
        <w:t>I</w:t>
      </w:r>
      <w:r w:rsidRPr="00741DB3">
        <w:rPr>
          <w:rFonts w:asciiTheme="minorHAnsi" w:hAnsiTheme="minorHAnsi" w:cstheme="minorHAnsi"/>
          <w:sz w:val="22"/>
          <w:szCs w:val="22"/>
        </w:rPr>
        <w:t>ndividuals w</w:t>
      </w:r>
      <w:r>
        <w:rPr>
          <w:rFonts w:asciiTheme="minorHAnsi" w:hAnsiTheme="minorHAnsi" w:cstheme="minorHAnsi"/>
          <w:sz w:val="22"/>
          <w:szCs w:val="22"/>
        </w:rPr>
        <w:t xml:space="preserve">orking at the school </w:t>
      </w:r>
      <w:r w:rsidRPr="00741DB3">
        <w:rPr>
          <w:rFonts w:asciiTheme="minorHAnsi" w:hAnsiTheme="minorHAnsi" w:cstheme="minorHAnsi"/>
          <w:sz w:val="22"/>
          <w:szCs w:val="22"/>
        </w:rPr>
        <w:t xml:space="preserve">but employed by third parties </w:t>
      </w:r>
      <w:r>
        <w:rPr>
          <w:rFonts w:asciiTheme="minorHAnsi" w:hAnsiTheme="minorHAnsi" w:cstheme="minorHAnsi"/>
          <w:sz w:val="22"/>
          <w:szCs w:val="22"/>
        </w:rPr>
        <w:t>such as</w:t>
      </w:r>
      <w:r w:rsidRPr="00741DB3">
        <w:rPr>
          <w:rFonts w:asciiTheme="minorHAnsi" w:hAnsiTheme="minorHAnsi" w:cstheme="minorHAnsi"/>
          <w:sz w:val="22"/>
          <w:szCs w:val="22"/>
        </w:rPr>
        <w:t xml:space="preserve"> psychologists, nurses, dentists</w:t>
      </w:r>
      <w:r>
        <w:rPr>
          <w:rFonts w:asciiTheme="minorHAnsi" w:hAnsiTheme="minorHAnsi" w:cstheme="minorHAnsi"/>
          <w:sz w:val="22"/>
          <w:szCs w:val="22"/>
        </w:rPr>
        <w:t>, and other public-sector staff,</w:t>
      </w:r>
      <w:r w:rsidRPr="00741DB3">
        <w:rPr>
          <w:rFonts w:asciiTheme="minorHAnsi" w:hAnsiTheme="minorHAnsi" w:cstheme="minorHAnsi"/>
          <w:sz w:val="22"/>
          <w:szCs w:val="22"/>
        </w:rPr>
        <w:t xml:space="preserve"> should have been checked by their employing organisation. It is not necessary for</w:t>
      </w:r>
      <w:r>
        <w:rPr>
          <w:rFonts w:asciiTheme="minorHAnsi" w:hAnsiTheme="minorHAnsi" w:cstheme="minorHAnsi"/>
          <w:sz w:val="22"/>
          <w:szCs w:val="22"/>
        </w:rPr>
        <w:t xml:space="preserve"> </w:t>
      </w:r>
      <w:r w:rsidRPr="00741DB3">
        <w:rPr>
          <w:rFonts w:asciiTheme="minorHAnsi" w:hAnsiTheme="minorHAnsi" w:cstheme="minorHAnsi"/>
          <w:sz w:val="22"/>
          <w:szCs w:val="22"/>
        </w:rPr>
        <w:t>schools</w:t>
      </w:r>
      <w:r>
        <w:rPr>
          <w:rFonts w:asciiTheme="minorHAnsi" w:hAnsiTheme="minorHAnsi" w:cstheme="minorHAnsi"/>
          <w:sz w:val="22"/>
          <w:szCs w:val="22"/>
        </w:rPr>
        <w:t xml:space="preserve"> </w:t>
      </w:r>
      <w:r w:rsidRPr="00741DB3">
        <w:rPr>
          <w:rFonts w:asciiTheme="minorHAnsi" w:hAnsiTheme="minorHAnsi" w:cstheme="minorHAnsi"/>
          <w:sz w:val="22"/>
          <w:szCs w:val="22"/>
        </w:rPr>
        <w:t>to see their DBS check (althoug</w:t>
      </w:r>
      <w:r w:rsidR="00A16AE7">
        <w:rPr>
          <w:rFonts w:asciiTheme="minorHAnsi" w:hAnsiTheme="minorHAnsi" w:cstheme="minorHAnsi"/>
          <w:sz w:val="22"/>
          <w:szCs w:val="22"/>
        </w:rPr>
        <w:t>h sometimes it is offered). Schools</w:t>
      </w:r>
      <w:r w:rsidRPr="00741DB3">
        <w:rPr>
          <w:rFonts w:asciiTheme="minorHAnsi" w:hAnsiTheme="minorHAnsi" w:cstheme="minorHAnsi"/>
          <w:sz w:val="22"/>
          <w:szCs w:val="22"/>
        </w:rPr>
        <w:t xml:space="preserve"> need only obtain written confirmation that it and any other appropriate checks have been performed. Schools should check identity when an individual arrives.</w:t>
      </w:r>
      <w:r>
        <w:rPr>
          <w:rFonts w:asciiTheme="minorHAnsi" w:hAnsiTheme="minorHAnsi" w:cstheme="minorHAnsi"/>
          <w:sz w:val="22"/>
          <w:szCs w:val="22"/>
        </w:rPr>
        <w:t xml:space="preserve"> </w:t>
      </w:r>
      <w:r w:rsidRPr="005B271A">
        <w:rPr>
          <w:rFonts w:asciiTheme="minorHAnsi" w:hAnsiTheme="minorHAnsi" w:cstheme="minorHAnsi"/>
          <w:sz w:val="22"/>
          <w:szCs w:val="22"/>
        </w:rPr>
        <w:t>The same rules apply to CCF instructors, sports referees and equivalent professionals supplied by a central body.</w:t>
      </w:r>
    </w:p>
    <w:p w14:paraId="62AEB1B0" w14:textId="77777777" w:rsidR="00683332" w:rsidRDefault="00683332" w:rsidP="000E332F">
      <w:pPr>
        <w:jc w:val="both"/>
        <w:rPr>
          <w:rFonts w:asciiTheme="minorHAnsi" w:hAnsiTheme="minorHAnsi" w:cstheme="minorHAnsi"/>
          <w:sz w:val="22"/>
          <w:szCs w:val="22"/>
        </w:rPr>
      </w:pPr>
    </w:p>
    <w:p w14:paraId="79EED70C" w14:textId="3D3A87B8" w:rsidR="00393A6F" w:rsidRPr="00925D12" w:rsidRDefault="00A506A4" w:rsidP="000E332F">
      <w:pPr>
        <w:jc w:val="both"/>
        <w:rPr>
          <w:rFonts w:asciiTheme="minorHAnsi" w:hAnsiTheme="minorHAnsi" w:cstheme="minorHAnsi"/>
          <w:b/>
          <w:sz w:val="22"/>
          <w:szCs w:val="22"/>
        </w:rPr>
      </w:pPr>
      <w:r w:rsidRPr="00925D12">
        <w:rPr>
          <w:rFonts w:asciiTheme="minorHAnsi" w:hAnsiTheme="minorHAnsi" w:cstheme="minorHAnsi"/>
          <w:b/>
          <w:sz w:val="22"/>
          <w:szCs w:val="22"/>
        </w:rPr>
        <w:t>Visiting Speakers</w:t>
      </w:r>
      <w:r w:rsidR="00C0357C">
        <w:rPr>
          <w:rFonts w:asciiTheme="minorHAnsi" w:hAnsiTheme="minorHAnsi" w:cstheme="minorHAnsi"/>
          <w:b/>
          <w:sz w:val="22"/>
          <w:szCs w:val="22"/>
        </w:rPr>
        <w:t>/Organisations</w:t>
      </w:r>
    </w:p>
    <w:p w14:paraId="5ABCDA4C" w14:textId="5F638BA9" w:rsidR="000179A6" w:rsidRDefault="005C3C5B" w:rsidP="000E332F">
      <w:pPr>
        <w:jc w:val="both"/>
        <w:rPr>
          <w:rFonts w:asciiTheme="minorHAnsi" w:hAnsiTheme="minorHAnsi" w:cstheme="minorHAnsi"/>
          <w:sz w:val="22"/>
          <w:szCs w:val="22"/>
        </w:rPr>
      </w:pPr>
      <w:r>
        <w:rPr>
          <w:rFonts w:asciiTheme="minorHAnsi" w:hAnsiTheme="minorHAnsi" w:cstheme="minorHAnsi"/>
          <w:sz w:val="22"/>
          <w:szCs w:val="22"/>
        </w:rPr>
        <w:t>Speakers who visit the school on an occasional basis and are supervised will not be eligible for Barred List checks</w:t>
      </w:r>
      <w:r w:rsidR="00DB0DD0">
        <w:rPr>
          <w:rFonts w:asciiTheme="minorHAnsi" w:hAnsiTheme="minorHAnsi" w:cstheme="minorHAnsi"/>
          <w:sz w:val="22"/>
          <w:szCs w:val="22"/>
        </w:rPr>
        <w:t xml:space="preserve"> and may not be eligible for DBS checks</w:t>
      </w:r>
      <w:r>
        <w:rPr>
          <w:rFonts w:asciiTheme="minorHAnsi" w:hAnsiTheme="minorHAnsi" w:cstheme="minorHAnsi"/>
          <w:sz w:val="22"/>
          <w:szCs w:val="22"/>
        </w:rPr>
        <w:t xml:space="preserve">. </w:t>
      </w:r>
      <w:proofErr w:type="gramStart"/>
      <w:r>
        <w:rPr>
          <w:rFonts w:asciiTheme="minorHAnsi" w:hAnsiTheme="minorHAnsi" w:cstheme="minorHAnsi"/>
          <w:sz w:val="22"/>
          <w:szCs w:val="22"/>
        </w:rPr>
        <w:t>However</w:t>
      </w:r>
      <w:proofErr w:type="gramEnd"/>
      <w:r>
        <w:rPr>
          <w:rFonts w:asciiTheme="minorHAnsi" w:hAnsiTheme="minorHAnsi" w:cstheme="minorHAnsi"/>
          <w:sz w:val="22"/>
          <w:szCs w:val="22"/>
        </w:rPr>
        <w:t xml:space="preserve"> such visitors may fall within the scope of the </w:t>
      </w:r>
      <w:r w:rsidR="00A506A4" w:rsidRPr="00925D12">
        <w:rPr>
          <w:rFonts w:asciiTheme="minorHAnsi" w:hAnsiTheme="minorHAnsi" w:cstheme="minorHAnsi"/>
          <w:i/>
          <w:sz w:val="22"/>
          <w:szCs w:val="22"/>
        </w:rPr>
        <w:t xml:space="preserve">Prevent </w:t>
      </w:r>
      <w:r>
        <w:rPr>
          <w:rFonts w:asciiTheme="minorHAnsi" w:hAnsiTheme="minorHAnsi" w:cstheme="minorHAnsi"/>
          <w:sz w:val="22"/>
          <w:szCs w:val="22"/>
        </w:rPr>
        <w:t>duty</w:t>
      </w:r>
      <w:r w:rsidR="000179A6">
        <w:rPr>
          <w:rFonts w:asciiTheme="minorHAnsi" w:hAnsiTheme="minorHAnsi" w:cstheme="minorHAnsi"/>
          <w:sz w:val="22"/>
          <w:szCs w:val="22"/>
        </w:rPr>
        <w:t xml:space="preserve"> and schools are expected to have a protocol for the vetting, invitation and supervision of </w:t>
      </w:r>
      <w:r w:rsidR="00B665F3">
        <w:rPr>
          <w:rFonts w:asciiTheme="minorHAnsi" w:hAnsiTheme="minorHAnsi" w:cstheme="minorHAnsi"/>
          <w:sz w:val="22"/>
          <w:szCs w:val="22"/>
        </w:rPr>
        <w:t xml:space="preserve">any </w:t>
      </w:r>
      <w:r w:rsidR="000179A6">
        <w:rPr>
          <w:rFonts w:asciiTheme="minorHAnsi" w:hAnsiTheme="minorHAnsi" w:cstheme="minorHAnsi"/>
          <w:sz w:val="22"/>
          <w:szCs w:val="22"/>
        </w:rPr>
        <w:t>visiting speakers</w:t>
      </w:r>
      <w:r>
        <w:rPr>
          <w:rFonts w:asciiTheme="minorHAnsi" w:hAnsiTheme="minorHAnsi" w:cstheme="minorHAnsi"/>
          <w:sz w:val="22"/>
          <w:szCs w:val="22"/>
        </w:rPr>
        <w:t>.</w:t>
      </w:r>
      <w:r w:rsidR="000179A6">
        <w:rPr>
          <w:rFonts w:asciiTheme="minorHAnsi" w:hAnsiTheme="minorHAnsi" w:cstheme="minorHAnsi"/>
          <w:sz w:val="22"/>
          <w:szCs w:val="22"/>
        </w:rPr>
        <w:t xml:space="preserve"> Guidance on producing a protocol can be found in </w:t>
      </w:r>
      <w:r w:rsidR="000179A6" w:rsidRPr="00BA2045">
        <w:rPr>
          <w:rFonts w:asciiTheme="minorHAnsi" w:hAnsiTheme="minorHAnsi" w:cstheme="minorHAnsi"/>
          <w:sz w:val="22"/>
          <w:szCs w:val="22"/>
        </w:rPr>
        <w:t xml:space="preserve">Appendix </w:t>
      </w:r>
      <w:r w:rsidR="007A0930">
        <w:rPr>
          <w:rFonts w:asciiTheme="minorHAnsi" w:hAnsiTheme="minorHAnsi" w:cstheme="minorHAnsi"/>
          <w:sz w:val="22"/>
          <w:szCs w:val="22"/>
        </w:rPr>
        <w:t>B12</w:t>
      </w:r>
      <w:r w:rsidR="00BA2045" w:rsidRPr="00406A78">
        <w:rPr>
          <w:rFonts w:asciiTheme="minorHAnsi" w:hAnsiTheme="minorHAnsi" w:cstheme="minorHAnsi"/>
          <w:sz w:val="22"/>
          <w:szCs w:val="22"/>
        </w:rPr>
        <w:t>.</w:t>
      </w:r>
      <w:r>
        <w:rPr>
          <w:rFonts w:asciiTheme="minorHAnsi" w:hAnsiTheme="minorHAnsi" w:cstheme="minorHAnsi"/>
          <w:sz w:val="22"/>
          <w:szCs w:val="22"/>
        </w:rPr>
        <w:t xml:space="preserve"> </w:t>
      </w:r>
      <w:r w:rsidR="000179A6">
        <w:rPr>
          <w:rFonts w:asciiTheme="minorHAnsi" w:hAnsiTheme="minorHAnsi" w:cstheme="minorHAnsi"/>
          <w:sz w:val="22"/>
          <w:szCs w:val="22"/>
        </w:rPr>
        <w:t>In brief, s</w:t>
      </w:r>
      <w:r>
        <w:rPr>
          <w:rFonts w:asciiTheme="minorHAnsi" w:hAnsiTheme="minorHAnsi" w:cstheme="minorHAnsi"/>
          <w:sz w:val="22"/>
          <w:szCs w:val="22"/>
        </w:rPr>
        <w:t xml:space="preserve">chools should </w:t>
      </w:r>
      <w:r w:rsidR="000179A6">
        <w:rPr>
          <w:rFonts w:asciiTheme="minorHAnsi" w:hAnsiTheme="minorHAnsi" w:cstheme="minorHAnsi"/>
          <w:sz w:val="22"/>
          <w:szCs w:val="22"/>
        </w:rPr>
        <w:t xml:space="preserve">have procedures to </w:t>
      </w:r>
      <w:r>
        <w:rPr>
          <w:rFonts w:asciiTheme="minorHAnsi" w:hAnsiTheme="minorHAnsi" w:cstheme="minorHAnsi"/>
          <w:sz w:val="22"/>
          <w:szCs w:val="22"/>
        </w:rPr>
        <w:t>ensure that any visiting speaker</w:t>
      </w:r>
      <w:r w:rsidR="00C0357C">
        <w:rPr>
          <w:rFonts w:asciiTheme="minorHAnsi" w:hAnsiTheme="minorHAnsi" w:cstheme="minorHAnsi"/>
          <w:sz w:val="22"/>
          <w:szCs w:val="22"/>
        </w:rPr>
        <w:t xml:space="preserve"> or organisation</w:t>
      </w:r>
      <w:r>
        <w:rPr>
          <w:rFonts w:asciiTheme="minorHAnsi" w:hAnsiTheme="minorHAnsi" w:cstheme="minorHAnsi"/>
          <w:sz w:val="22"/>
          <w:szCs w:val="22"/>
        </w:rPr>
        <w:t xml:space="preserve"> engaged by pupils or staff </w:t>
      </w:r>
      <w:r w:rsidR="000E438D">
        <w:rPr>
          <w:rFonts w:asciiTheme="minorHAnsi" w:hAnsiTheme="minorHAnsi" w:cstheme="minorHAnsi"/>
          <w:sz w:val="22"/>
          <w:szCs w:val="22"/>
        </w:rPr>
        <w:t xml:space="preserve">to speak at the school, whether this is a part of the school programme or an external event, </w:t>
      </w:r>
      <w:r>
        <w:rPr>
          <w:rFonts w:asciiTheme="minorHAnsi" w:hAnsiTheme="minorHAnsi" w:cstheme="minorHAnsi"/>
          <w:sz w:val="22"/>
          <w:szCs w:val="22"/>
        </w:rPr>
        <w:t>is suitable</w:t>
      </w:r>
      <w:r w:rsidR="000E438D">
        <w:rPr>
          <w:rFonts w:asciiTheme="minorHAnsi" w:hAnsiTheme="minorHAnsi" w:cstheme="minorHAnsi"/>
          <w:sz w:val="22"/>
          <w:szCs w:val="22"/>
        </w:rPr>
        <w:t xml:space="preserve"> (</w:t>
      </w:r>
      <w:r>
        <w:rPr>
          <w:rFonts w:asciiTheme="minorHAnsi" w:hAnsiTheme="minorHAnsi" w:cstheme="minorHAnsi"/>
          <w:sz w:val="22"/>
          <w:szCs w:val="22"/>
        </w:rPr>
        <w:t xml:space="preserve">via for example </w:t>
      </w:r>
      <w:r w:rsidR="00DB0DD0">
        <w:rPr>
          <w:rFonts w:asciiTheme="minorHAnsi" w:hAnsiTheme="minorHAnsi" w:cstheme="minorHAnsi"/>
          <w:sz w:val="22"/>
          <w:szCs w:val="22"/>
        </w:rPr>
        <w:t xml:space="preserve">a reference or recommendation from a trusted source, </w:t>
      </w:r>
      <w:r>
        <w:rPr>
          <w:rFonts w:asciiTheme="minorHAnsi" w:hAnsiTheme="minorHAnsi" w:cstheme="minorHAnsi"/>
          <w:sz w:val="22"/>
          <w:szCs w:val="22"/>
        </w:rPr>
        <w:t>a</w:t>
      </w:r>
      <w:r w:rsidR="00DB0DD0">
        <w:rPr>
          <w:rFonts w:asciiTheme="minorHAnsi" w:hAnsiTheme="minorHAnsi" w:cstheme="minorHAnsi"/>
          <w:sz w:val="22"/>
          <w:szCs w:val="22"/>
        </w:rPr>
        <w:t>n</w:t>
      </w:r>
      <w:r>
        <w:rPr>
          <w:rFonts w:asciiTheme="minorHAnsi" w:hAnsiTheme="minorHAnsi" w:cstheme="minorHAnsi"/>
          <w:sz w:val="22"/>
          <w:szCs w:val="22"/>
        </w:rPr>
        <w:t xml:space="preserve"> internet search or other relevant means</w:t>
      </w:r>
      <w:r w:rsidR="000E438D">
        <w:rPr>
          <w:rFonts w:asciiTheme="minorHAnsi" w:hAnsiTheme="minorHAnsi" w:cstheme="minorHAnsi"/>
          <w:sz w:val="22"/>
          <w:szCs w:val="22"/>
        </w:rPr>
        <w:t>)</w:t>
      </w:r>
      <w:r>
        <w:rPr>
          <w:rFonts w:asciiTheme="minorHAnsi" w:hAnsiTheme="minorHAnsi" w:cstheme="minorHAnsi"/>
          <w:sz w:val="22"/>
          <w:szCs w:val="22"/>
        </w:rPr>
        <w:t xml:space="preserve">, </w:t>
      </w:r>
      <w:r w:rsidR="00C0357C">
        <w:rPr>
          <w:rFonts w:asciiTheme="minorHAnsi" w:hAnsiTheme="minorHAnsi" w:cstheme="minorHAnsi"/>
          <w:sz w:val="22"/>
          <w:szCs w:val="22"/>
        </w:rPr>
        <w:t xml:space="preserve">that the material they plan to use is suitable, age appropriate, and of educational value, </w:t>
      </w:r>
      <w:r>
        <w:rPr>
          <w:rFonts w:asciiTheme="minorHAnsi" w:hAnsiTheme="minorHAnsi" w:cstheme="minorHAnsi"/>
          <w:sz w:val="22"/>
          <w:szCs w:val="22"/>
        </w:rPr>
        <w:t xml:space="preserve">and </w:t>
      </w:r>
      <w:r w:rsidR="00C0357C">
        <w:rPr>
          <w:rFonts w:asciiTheme="minorHAnsi" w:hAnsiTheme="minorHAnsi" w:cstheme="minorHAnsi"/>
          <w:sz w:val="22"/>
          <w:szCs w:val="22"/>
        </w:rPr>
        <w:t xml:space="preserve">that they are </w:t>
      </w:r>
      <w:r>
        <w:rPr>
          <w:rFonts w:asciiTheme="minorHAnsi" w:hAnsiTheme="minorHAnsi" w:cstheme="minorHAnsi"/>
          <w:sz w:val="22"/>
          <w:szCs w:val="22"/>
        </w:rPr>
        <w:t xml:space="preserve">supervised during the visit. </w:t>
      </w:r>
    </w:p>
    <w:p w14:paraId="1A0F8807" w14:textId="77777777" w:rsidR="00393A6F" w:rsidRPr="001F62A4" w:rsidRDefault="00C40FCC" w:rsidP="000E332F">
      <w:pPr>
        <w:jc w:val="both"/>
        <w:rPr>
          <w:rFonts w:asciiTheme="minorHAnsi" w:hAnsiTheme="minorHAnsi" w:cstheme="minorHAnsi"/>
          <w:sz w:val="22"/>
          <w:szCs w:val="22"/>
        </w:rPr>
      </w:pPr>
      <w:r>
        <w:rPr>
          <w:rFonts w:asciiTheme="minorHAnsi" w:hAnsiTheme="minorHAnsi" w:cstheme="minorHAnsi"/>
          <w:sz w:val="22"/>
          <w:szCs w:val="22"/>
        </w:rPr>
        <w:t xml:space="preserve">Supervised speakers who visit </w:t>
      </w:r>
      <w:r w:rsidR="00CA704E">
        <w:rPr>
          <w:rFonts w:asciiTheme="minorHAnsi" w:hAnsiTheme="minorHAnsi" w:cstheme="minorHAnsi"/>
          <w:sz w:val="22"/>
          <w:szCs w:val="22"/>
        </w:rPr>
        <w:t xml:space="preserve">on a one-off basis or </w:t>
      </w:r>
      <w:r>
        <w:rPr>
          <w:rFonts w:asciiTheme="minorHAnsi" w:hAnsiTheme="minorHAnsi" w:cstheme="minorHAnsi"/>
          <w:sz w:val="22"/>
          <w:szCs w:val="22"/>
        </w:rPr>
        <w:t>occasionally</w:t>
      </w:r>
      <w:r w:rsidR="000179A6">
        <w:rPr>
          <w:rFonts w:asciiTheme="minorHAnsi" w:hAnsiTheme="minorHAnsi" w:cstheme="minorHAnsi"/>
          <w:sz w:val="22"/>
          <w:szCs w:val="22"/>
        </w:rPr>
        <w:t xml:space="preserve"> do not need to be entered on the SCR.</w:t>
      </w:r>
      <w:r w:rsidR="00B665F3">
        <w:rPr>
          <w:rFonts w:asciiTheme="minorHAnsi" w:hAnsiTheme="minorHAnsi" w:cstheme="minorHAnsi"/>
          <w:sz w:val="22"/>
          <w:szCs w:val="22"/>
        </w:rPr>
        <w:t xml:space="preserve"> In other </w:t>
      </w:r>
      <w:proofErr w:type="gramStart"/>
      <w:r w:rsidR="00B665F3">
        <w:rPr>
          <w:rFonts w:asciiTheme="minorHAnsi" w:hAnsiTheme="minorHAnsi" w:cstheme="minorHAnsi"/>
          <w:sz w:val="22"/>
          <w:szCs w:val="22"/>
        </w:rPr>
        <w:t>cases</w:t>
      </w:r>
      <w:proofErr w:type="gramEnd"/>
      <w:r w:rsidR="00B665F3">
        <w:rPr>
          <w:rFonts w:asciiTheme="minorHAnsi" w:hAnsiTheme="minorHAnsi" w:cstheme="minorHAnsi"/>
          <w:sz w:val="22"/>
          <w:szCs w:val="22"/>
        </w:rPr>
        <w:t xml:space="preserve"> ISI advises that </w:t>
      </w:r>
      <w:r w:rsidR="00B665F3">
        <w:rPr>
          <w:rFonts w:ascii="Calibri" w:hAnsi="Calibri"/>
          <w:color w:val="000000"/>
          <w:sz w:val="22"/>
        </w:rPr>
        <w:t xml:space="preserve">schools should exercise discretion and decide on a case by case basis which </w:t>
      </w:r>
      <w:r w:rsidR="00B665F3" w:rsidRPr="00406A78">
        <w:rPr>
          <w:rFonts w:ascii="Calibri" w:hAnsi="Calibri"/>
          <w:color w:val="000000"/>
          <w:sz w:val="22"/>
        </w:rPr>
        <w:t>formal checks are required and must be recorded in the SCR by reference to the usual considerations such as role, frequency, supervision</w:t>
      </w:r>
      <w:r w:rsidR="00B665F3">
        <w:rPr>
          <w:rFonts w:ascii="Calibri" w:hAnsi="Calibri"/>
          <w:color w:val="000000"/>
          <w:sz w:val="22"/>
        </w:rPr>
        <w:t>, payment (if any), and</w:t>
      </w:r>
      <w:r w:rsidR="00B665F3" w:rsidRPr="00406A78">
        <w:rPr>
          <w:rFonts w:ascii="Calibri" w:hAnsi="Calibri"/>
          <w:color w:val="000000"/>
          <w:sz w:val="22"/>
        </w:rPr>
        <w:t xml:space="preserve"> whether speakers are employed by another organisation. </w:t>
      </w:r>
      <w:r w:rsidR="00B665F3" w:rsidRPr="00406A78">
        <w:rPr>
          <w:rFonts w:ascii="Calibri" w:hAnsi="Calibri"/>
          <w:color w:val="000000"/>
          <w:sz w:val="22"/>
          <w:szCs w:val="22"/>
        </w:rPr>
        <w:t>Inspectors will be looking to see whether schools have thought through their chosen approach and are implementing their protocol rigorously.</w:t>
      </w:r>
      <w:r w:rsidR="00B665F3" w:rsidRPr="00B665F3">
        <w:rPr>
          <w:rFonts w:ascii="Calibri" w:hAnsi="Calibri"/>
          <w:color w:val="000000"/>
          <w:sz w:val="22"/>
          <w:szCs w:val="22"/>
        </w:rPr>
        <w:t> </w:t>
      </w:r>
    </w:p>
    <w:p w14:paraId="60E23607" w14:textId="77777777" w:rsidR="000E332F" w:rsidRPr="001F62A4" w:rsidRDefault="000E332F" w:rsidP="000E332F">
      <w:pPr>
        <w:jc w:val="both"/>
        <w:rPr>
          <w:rFonts w:asciiTheme="minorHAnsi" w:hAnsiTheme="minorHAnsi" w:cstheme="minorHAnsi"/>
          <w:sz w:val="22"/>
          <w:szCs w:val="22"/>
        </w:rPr>
      </w:pPr>
    </w:p>
    <w:p w14:paraId="613FA1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ISI Inspectors</w:t>
      </w:r>
    </w:p>
    <w:p w14:paraId="611C035A" w14:textId="77777777" w:rsidR="00A2089C" w:rsidRDefault="000E332F">
      <w:pPr>
        <w:pStyle w:val="BodyText2"/>
        <w:jc w:val="both"/>
        <w:rPr>
          <w:rFonts w:asciiTheme="minorHAnsi" w:hAnsiTheme="minorHAnsi" w:cstheme="minorHAnsi"/>
          <w:sz w:val="22"/>
          <w:szCs w:val="22"/>
        </w:rPr>
      </w:pPr>
      <w:proofErr w:type="gramStart"/>
      <w:r w:rsidRPr="001F62A4">
        <w:rPr>
          <w:rFonts w:asciiTheme="minorHAnsi" w:hAnsiTheme="minorHAnsi" w:cstheme="minorHAnsi"/>
          <w:sz w:val="22"/>
          <w:szCs w:val="22"/>
        </w:rPr>
        <w:t>For the purpose of</w:t>
      </w:r>
      <w:proofErr w:type="gramEnd"/>
      <w:r w:rsidRPr="001F62A4">
        <w:rPr>
          <w:rFonts w:asciiTheme="minorHAnsi" w:hAnsiTheme="minorHAnsi" w:cstheme="minorHAnsi"/>
          <w:sz w:val="22"/>
          <w:szCs w:val="22"/>
        </w:rPr>
        <w:t xml:space="preserve"> DBS checks, inspectors should be regarded as visitors according to the school’s policies, for example they may be asked to register on arrival and wear a visitor’s badge.  As a registered body, ISI ensures that checks are carried out on all its inspectors. </w:t>
      </w:r>
    </w:p>
    <w:p w14:paraId="0AB9819E" w14:textId="77777777" w:rsidR="00A2089C" w:rsidRDefault="00A2089C">
      <w:pPr>
        <w:pStyle w:val="BodyText2"/>
        <w:jc w:val="both"/>
        <w:rPr>
          <w:rFonts w:asciiTheme="minorHAnsi" w:hAnsiTheme="minorHAnsi" w:cstheme="minorHAnsi"/>
          <w:sz w:val="22"/>
          <w:szCs w:val="22"/>
        </w:rPr>
      </w:pPr>
    </w:p>
    <w:p w14:paraId="09AE4FC9" w14:textId="733B0991"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 xml:space="preserve">Gap </w:t>
      </w:r>
      <w:r w:rsidR="00A2089C">
        <w:rPr>
          <w:rFonts w:asciiTheme="minorHAnsi" w:hAnsiTheme="minorHAnsi" w:cstheme="minorHAnsi"/>
          <w:b/>
          <w:sz w:val="22"/>
          <w:szCs w:val="22"/>
        </w:rPr>
        <w:t>year staff</w:t>
      </w:r>
      <w:r w:rsidR="00A16AE7">
        <w:rPr>
          <w:rFonts w:asciiTheme="minorHAnsi" w:hAnsiTheme="minorHAnsi" w:cstheme="minorHAnsi"/>
          <w:b/>
          <w:sz w:val="22"/>
          <w:szCs w:val="22"/>
        </w:rPr>
        <w:t xml:space="preserve"> and Language Assistants placed by The British Council</w:t>
      </w:r>
    </w:p>
    <w:p w14:paraId="7F378D22" w14:textId="08F1C62A"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Gap </w:t>
      </w:r>
      <w:r w:rsidR="00A2089C">
        <w:rPr>
          <w:rFonts w:asciiTheme="minorHAnsi" w:hAnsiTheme="minorHAnsi" w:cstheme="minorHAnsi"/>
          <w:sz w:val="22"/>
          <w:szCs w:val="22"/>
        </w:rPr>
        <w:t>year staff</w:t>
      </w:r>
      <w:r w:rsidRPr="001F62A4">
        <w:rPr>
          <w:rFonts w:asciiTheme="minorHAnsi" w:hAnsiTheme="minorHAnsi" w:cstheme="minorHAnsi"/>
          <w:sz w:val="22"/>
          <w:szCs w:val="22"/>
        </w:rPr>
        <w:t xml:space="preserve"> </w:t>
      </w:r>
      <w:r w:rsidR="00A16AE7">
        <w:rPr>
          <w:rFonts w:asciiTheme="minorHAnsi" w:hAnsiTheme="minorHAnsi" w:cstheme="minorHAnsi"/>
          <w:sz w:val="22"/>
          <w:szCs w:val="22"/>
        </w:rPr>
        <w:t xml:space="preserve">and British Council Language Assistants </w:t>
      </w:r>
      <w:r w:rsidRPr="001F62A4">
        <w:rPr>
          <w:rFonts w:asciiTheme="minorHAnsi" w:hAnsiTheme="minorHAnsi" w:cstheme="minorHAnsi"/>
          <w:sz w:val="22"/>
          <w:szCs w:val="22"/>
        </w:rPr>
        <w:t>must be DBS checked</w:t>
      </w:r>
      <w:r w:rsidR="00A16AE7" w:rsidRPr="00A16AE7">
        <w:rPr>
          <w:rFonts w:asciiTheme="minorHAnsi" w:hAnsiTheme="minorHAnsi" w:cstheme="minorHAnsi"/>
          <w:sz w:val="22"/>
          <w:szCs w:val="22"/>
        </w:rPr>
        <w:t xml:space="preserve"> </w:t>
      </w:r>
      <w:r w:rsidR="00A16AE7">
        <w:rPr>
          <w:rFonts w:asciiTheme="minorHAnsi" w:hAnsiTheme="minorHAnsi" w:cstheme="minorHAnsi"/>
          <w:sz w:val="22"/>
          <w:szCs w:val="22"/>
        </w:rPr>
        <w:t>and are subject to all other safer recruitment checks like other school staff in regulated activity</w:t>
      </w:r>
      <w:r w:rsidRPr="001F62A4">
        <w:rPr>
          <w:rFonts w:asciiTheme="minorHAnsi" w:hAnsiTheme="minorHAnsi" w:cstheme="minorHAnsi"/>
          <w:sz w:val="22"/>
          <w:szCs w:val="22"/>
        </w:rPr>
        <w:t xml:space="preserve">. It is possible for a school to submit a DBS disclosure form while the applicant is still overseas. The registered body needs assurances of the applicant’s identity from the student’s overseas school. It is advisable to start the process well in advance of starting work. In this way </w:t>
      </w:r>
      <w:r w:rsidR="0049348D">
        <w:rPr>
          <w:rFonts w:asciiTheme="minorHAnsi" w:hAnsiTheme="minorHAnsi" w:cstheme="minorHAnsi"/>
          <w:sz w:val="22"/>
          <w:szCs w:val="22"/>
        </w:rPr>
        <w:t>staff</w:t>
      </w:r>
      <w:r w:rsidR="0049348D" w:rsidRPr="001F62A4">
        <w:rPr>
          <w:rFonts w:asciiTheme="minorHAnsi" w:hAnsiTheme="minorHAnsi" w:cstheme="minorHAnsi"/>
          <w:sz w:val="22"/>
          <w:szCs w:val="22"/>
        </w:rPr>
        <w:t xml:space="preserve"> </w:t>
      </w:r>
      <w:r w:rsidR="00A16AE7">
        <w:rPr>
          <w:rFonts w:asciiTheme="minorHAnsi" w:hAnsiTheme="minorHAnsi" w:cstheme="minorHAnsi"/>
          <w:sz w:val="22"/>
          <w:szCs w:val="22"/>
        </w:rPr>
        <w:t>can</w:t>
      </w:r>
      <w:r w:rsidRPr="001F62A4">
        <w:rPr>
          <w:rFonts w:asciiTheme="minorHAnsi" w:hAnsiTheme="minorHAnsi" w:cstheme="minorHAnsi"/>
          <w:sz w:val="22"/>
          <w:szCs w:val="22"/>
        </w:rPr>
        <w:t xml:space="preserve"> have checks complete before they take up their duties.</w:t>
      </w:r>
      <w:r w:rsidR="00EA604A">
        <w:rPr>
          <w:rFonts w:asciiTheme="minorHAnsi" w:hAnsiTheme="minorHAnsi" w:cstheme="minorHAnsi"/>
          <w:sz w:val="22"/>
          <w:szCs w:val="22"/>
        </w:rPr>
        <w:t xml:space="preserve"> Schools should also ask </w:t>
      </w:r>
      <w:r w:rsidR="00631E79">
        <w:rPr>
          <w:rFonts w:asciiTheme="minorHAnsi" w:hAnsiTheme="minorHAnsi" w:cstheme="minorHAnsi"/>
          <w:sz w:val="22"/>
          <w:szCs w:val="22"/>
        </w:rPr>
        <w:t xml:space="preserve">for </w:t>
      </w:r>
      <w:r w:rsidR="00631E79">
        <w:rPr>
          <w:rFonts w:asciiTheme="minorHAnsi" w:hAnsiTheme="minorHAnsi" w:cstheme="minorHAnsi"/>
          <w:sz w:val="22"/>
          <w:szCs w:val="22"/>
        </w:rPr>
        <w:lastRenderedPageBreak/>
        <w:t xml:space="preserve">a reference, including </w:t>
      </w:r>
      <w:r w:rsidR="00631E79" w:rsidRPr="00F77882">
        <w:rPr>
          <w:rFonts w:asciiTheme="minorHAnsi" w:hAnsiTheme="minorHAnsi" w:cstheme="minorHAnsi"/>
          <w:sz w:val="22"/>
          <w:szCs w:val="22"/>
        </w:rPr>
        <w:t xml:space="preserve">a request for any reason why the </w:t>
      </w:r>
      <w:r w:rsidR="00631E79">
        <w:rPr>
          <w:rFonts w:asciiTheme="minorHAnsi" w:hAnsiTheme="minorHAnsi" w:cstheme="minorHAnsi"/>
          <w:sz w:val="22"/>
          <w:szCs w:val="22"/>
        </w:rPr>
        <w:t xml:space="preserve">gap </w:t>
      </w:r>
      <w:r w:rsidR="0049348D">
        <w:rPr>
          <w:rFonts w:asciiTheme="minorHAnsi" w:hAnsiTheme="minorHAnsi" w:cstheme="minorHAnsi"/>
          <w:sz w:val="22"/>
          <w:szCs w:val="22"/>
        </w:rPr>
        <w:t>member of staff</w:t>
      </w:r>
      <w:r w:rsidR="0049348D" w:rsidRPr="00F77882">
        <w:rPr>
          <w:rFonts w:asciiTheme="minorHAnsi" w:hAnsiTheme="minorHAnsi" w:cstheme="minorHAnsi"/>
          <w:sz w:val="22"/>
          <w:szCs w:val="22"/>
        </w:rPr>
        <w:t xml:space="preserve"> </w:t>
      </w:r>
      <w:r w:rsidR="00631E79" w:rsidRPr="00F77882">
        <w:rPr>
          <w:rFonts w:asciiTheme="minorHAnsi" w:hAnsiTheme="minorHAnsi" w:cstheme="minorHAnsi"/>
          <w:sz w:val="22"/>
          <w:szCs w:val="22"/>
        </w:rPr>
        <w:t>should not be employed to work with children and details of any concerns regarding working with children</w:t>
      </w:r>
      <w:r w:rsidR="00EB55B2">
        <w:rPr>
          <w:rFonts w:asciiTheme="minorHAnsi" w:hAnsiTheme="minorHAnsi" w:cstheme="minorHAnsi"/>
          <w:sz w:val="22"/>
          <w:szCs w:val="22"/>
        </w:rPr>
        <w:t>.</w:t>
      </w:r>
      <w:r w:rsidR="00631E79">
        <w:rPr>
          <w:rFonts w:asciiTheme="minorHAnsi" w:hAnsiTheme="minorHAnsi" w:cstheme="minorHAnsi"/>
          <w:sz w:val="22"/>
          <w:szCs w:val="22"/>
        </w:rPr>
        <w:t xml:space="preserve"> </w:t>
      </w:r>
    </w:p>
    <w:p w14:paraId="43F6C814" w14:textId="77777777" w:rsidR="00DE662F" w:rsidRDefault="00DE662F" w:rsidP="000E332F">
      <w:pPr>
        <w:pStyle w:val="BodyText2"/>
        <w:jc w:val="both"/>
        <w:rPr>
          <w:rFonts w:asciiTheme="minorHAnsi" w:hAnsiTheme="minorHAnsi" w:cstheme="minorHAnsi"/>
          <w:b/>
          <w:bCs/>
          <w:sz w:val="22"/>
          <w:szCs w:val="22"/>
        </w:rPr>
      </w:pPr>
    </w:p>
    <w:p w14:paraId="28AD4703" w14:textId="77777777" w:rsidR="00AD7BDE" w:rsidRDefault="00AD7BDE" w:rsidP="000E332F">
      <w:pPr>
        <w:pStyle w:val="BodyText2"/>
        <w:jc w:val="both"/>
        <w:rPr>
          <w:rFonts w:asciiTheme="minorHAnsi" w:hAnsiTheme="minorHAnsi" w:cstheme="minorHAnsi"/>
          <w:b/>
          <w:bCs/>
          <w:sz w:val="22"/>
          <w:szCs w:val="22"/>
        </w:rPr>
      </w:pPr>
    </w:p>
    <w:p w14:paraId="3ACA5170" w14:textId="7E76A538"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Work Experience</w:t>
      </w:r>
    </w:p>
    <w:p w14:paraId="7EA303C2" w14:textId="7B56139F" w:rsidR="00712FC8" w:rsidRDefault="00C55DEC" w:rsidP="000E332F">
      <w:pPr>
        <w:pStyle w:val="BodyText2"/>
        <w:jc w:val="both"/>
        <w:rPr>
          <w:rFonts w:asciiTheme="minorHAnsi" w:hAnsiTheme="minorHAnsi" w:cstheme="minorHAnsi"/>
          <w:sz w:val="22"/>
          <w:szCs w:val="22"/>
        </w:rPr>
      </w:pPr>
      <w:r>
        <w:rPr>
          <w:rFonts w:asciiTheme="minorHAnsi" w:hAnsiTheme="minorHAnsi" w:cstheme="minorHAnsi"/>
          <w:sz w:val="22"/>
          <w:szCs w:val="22"/>
        </w:rPr>
        <w:t xml:space="preserve">It is not possible </w:t>
      </w:r>
      <w:r w:rsidR="00712FC8">
        <w:rPr>
          <w:rFonts w:asciiTheme="minorHAnsi" w:hAnsiTheme="minorHAnsi" w:cstheme="minorHAnsi"/>
          <w:sz w:val="22"/>
          <w:szCs w:val="22"/>
        </w:rPr>
        <w:t>to request an enhanced DBS check with barred list information for staff supervising children aged 16-17 on work experience</w:t>
      </w:r>
      <w:r w:rsidR="000E332F" w:rsidRPr="001F62A4">
        <w:rPr>
          <w:rFonts w:asciiTheme="minorHAnsi" w:hAnsiTheme="minorHAnsi" w:cstheme="minorHAnsi"/>
          <w:sz w:val="22"/>
          <w:szCs w:val="22"/>
        </w:rPr>
        <w:t xml:space="preserve">. However, </w:t>
      </w:r>
      <w:r w:rsidR="00712FC8">
        <w:rPr>
          <w:rFonts w:asciiTheme="minorHAnsi" w:hAnsiTheme="minorHAnsi" w:cstheme="minorHAnsi"/>
          <w:sz w:val="22"/>
          <w:szCs w:val="22"/>
        </w:rPr>
        <w:t>barred list checks by the DBS might be required on some staff who supervise a child under 16</w:t>
      </w:r>
      <w:r w:rsidR="00683332">
        <w:rPr>
          <w:rFonts w:asciiTheme="minorHAnsi" w:hAnsiTheme="minorHAnsi" w:cstheme="minorHAnsi"/>
          <w:sz w:val="22"/>
          <w:szCs w:val="22"/>
        </w:rPr>
        <w:t>, depending on the circumstances</w:t>
      </w:r>
      <w:r w:rsidR="000E332F" w:rsidRPr="001F62A4">
        <w:rPr>
          <w:rFonts w:asciiTheme="minorHAnsi" w:hAnsiTheme="minorHAnsi" w:cstheme="minorHAnsi"/>
          <w:sz w:val="22"/>
          <w:szCs w:val="22"/>
        </w:rPr>
        <w:t xml:space="preserve">. </w:t>
      </w:r>
      <w:r>
        <w:rPr>
          <w:rFonts w:asciiTheme="minorHAnsi" w:hAnsiTheme="minorHAnsi" w:cstheme="minorHAnsi"/>
          <w:sz w:val="22"/>
          <w:szCs w:val="22"/>
        </w:rPr>
        <w:t>If a person working with a child is unsupervised and in frequent contact with the child, the work is likely to be regulated activity and the school should ask the employer to ensure that that person is not on the children’s barred list. Schools should also ensure that any placement provider has policies and procedures in place to protect children from harm.</w:t>
      </w:r>
    </w:p>
    <w:p w14:paraId="4ED43405" w14:textId="4864CBAC" w:rsidR="00712FC8"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participating in work experience should be given clear advice about who to contact if they are worried about their surroundings or if they suffer abuse.  Additional advice and guidance about identifying and responding appropriately to situations that may give rise to concern in the workplace may be appropriate, as this will be a very different environment to their familiar school community</w:t>
      </w:r>
      <w:r w:rsidR="00773C3D">
        <w:rPr>
          <w:rFonts w:asciiTheme="minorHAnsi" w:hAnsiTheme="minorHAnsi" w:cstheme="minorHAnsi"/>
          <w:sz w:val="22"/>
          <w:szCs w:val="22"/>
        </w:rPr>
        <w:t xml:space="preserve"> and there may be particular considerations in some situations (</w:t>
      </w:r>
      <w:proofErr w:type="gramStart"/>
      <w:r w:rsidR="00773C3D">
        <w:rPr>
          <w:rFonts w:asciiTheme="minorHAnsi" w:hAnsiTheme="minorHAnsi" w:cstheme="minorHAnsi"/>
          <w:sz w:val="22"/>
          <w:szCs w:val="22"/>
        </w:rPr>
        <w:t>e.g.</w:t>
      </w:r>
      <w:proofErr w:type="gramEnd"/>
      <w:r w:rsidR="00773C3D">
        <w:rPr>
          <w:rFonts w:asciiTheme="minorHAnsi" w:hAnsiTheme="minorHAnsi" w:cstheme="minorHAnsi"/>
          <w:sz w:val="22"/>
          <w:szCs w:val="22"/>
        </w:rPr>
        <w:t xml:space="preserve"> with trans students</w:t>
      </w:r>
      <w:r w:rsidR="00773C3D">
        <w:rPr>
          <w:rStyle w:val="FootnoteReference"/>
          <w:rFonts w:asciiTheme="minorHAnsi" w:hAnsiTheme="minorHAnsi"/>
          <w:sz w:val="22"/>
          <w:szCs w:val="22"/>
        </w:rPr>
        <w:footnoteReference w:id="40"/>
      </w:r>
      <w:r w:rsidR="00773C3D">
        <w:rPr>
          <w:rFonts w:asciiTheme="minorHAnsi" w:hAnsiTheme="minorHAnsi" w:cstheme="minorHAnsi"/>
          <w:sz w:val="22"/>
          <w:szCs w:val="22"/>
        </w:rPr>
        <w:t>)</w:t>
      </w:r>
      <w:r w:rsidRPr="001F62A4">
        <w:rPr>
          <w:rFonts w:asciiTheme="minorHAnsi" w:hAnsiTheme="minorHAnsi" w:cstheme="minorHAnsi"/>
          <w:sz w:val="22"/>
          <w:szCs w:val="22"/>
        </w:rPr>
        <w:t xml:space="preserve">. Pupils should also have a named contact person from school whom they can contact and be given opportunities to raise any concerns they might have.  </w:t>
      </w:r>
    </w:p>
    <w:p w14:paraId="3DDC781C" w14:textId="77777777" w:rsidR="000E332F" w:rsidRDefault="00A6469D" w:rsidP="000E332F">
      <w:pPr>
        <w:pStyle w:val="BodyText2"/>
        <w:jc w:val="both"/>
        <w:rPr>
          <w:rFonts w:asciiTheme="minorHAnsi" w:hAnsiTheme="minorHAnsi" w:cstheme="minorHAnsi"/>
          <w:sz w:val="22"/>
          <w:szCs w:val="22"/>
        </w:rPr>
      </w:pPr>
      <w:r>
        <w:rPr>
          <w:rFonts w:asciiTheme="minorHAnsi" w:hAnsiTheme="minorHAnsi" w:cstheme="minorHAnsi"/>
          <w:sz w:val="22"/>
          <w:szCs w:val="22"/>
        </w:rPr>
        <w:t>If a student over 16 undertakes work experience in a ‘specified place’ such as a school or nursery, she may need to be DBS checked (depending on the nature and frequency of the work undertaken</w:t>
      </w:r>
      <w:r w:rsidR="000340BF">
        <w:rPr>
          <w:rFonts w:asciiTheme="minorHAnsi" w:hAnsiTheme="minorHAnsi" w:cstheme="minorHAnsi"/>
          <w:sz w:val="22"/>
          <w:szCs w:val="22"/>
        </w:rPr>
        <w:t xml:space="preserve">, it may </w:t>
      </w:r>
      <w:r w:rsidR="00544272">
        <w:rPr>
          <w:rFonts w:asciiTheme="minorHAnsi" w:hAnsiTheme="minorHAnsi" w:cstheme="minorHAnsi"/>
          <w:sz w:val="22"/>
          <w:szCs w:val="22"/>
        </w:rPr>
        <w:t>constitute ‘regulated activity’</w:t>
      </w:r>
      <w:r>
        <w:rPr>
          <w:rFonts w:asciiTheme="minorHAnsi" w:hAnsiTheme="minorHAnsi" w:cstheme="minorHAnsi"/>
          <w:sz w:val="22"/>
          <w:szCs w:val="22"/>
        </w:rPr>
        <w:t>).</w:t>
      </w:r>
    </w:p>
    <w:p w14:paraId="4DF8B146" w14:textId="2D8531CA" w:rsidR="00712FC8" w:rsidRDefault="00712FC8" w:rsidP="000E332F">
      <w:pPr>
        <w:pStyle w:val="BodyText2"/>
        <w:jc w:val="both"/>
        <w:rPr>
          <w:rFonts w:asciiTheme="minorHAnsi" w:hAnsiTheme="minorHAnsi" w:cstheme="minorHAnsi"/>
          <w:sz w:val="22"/>
          <w:szCs w:val="22"/>
        </w:rPr>
      </w:pPr>
      <w:r>
        <w:rPr>
          <w:rFonts w:asciiTheme="minorHAnsi" w:hAnsiTheme="minorHAnsi" w:cstheme="minorHAnsi"/>
          <w:sz w:val="22"/>
          <w:szCs w:val="22"/>
        </w:rPr>
        <w:t>Similarly, schools should consider whether students or adults from other establishments undertaking work experience in their setting should be subject to safeguarding checks.</w:t>
      </w:r>
    </w:p>
    <w:p w14:paraId="69D3E45A" w14:textId="00EC45F6" w:rsidR="000B4119" w:rsidRDefault="000B4119" w:rsidP="000E332F">
      <w:pPr>
        <w:pStyle w:val="BodyText2"/>
        <w:jc w:val="both"/>
        <w:rPr>
          <w:rFonts w:asciiTheme="minorHAnsi" w:hAnsiTheme="minorHAnsi" w:cstheme="minorHAnsi"/>
          <w:sz w:val="22"/>
          <w:szCs w:val="22"/>
        </w:rPr>
      </w:pPr>
    </w:p>
    <w:p w14:paraId="0344AC1D" w14:textId="24730953" w:rsidR="000B4119" w:rsidRPr="007516D9" w:rsidRDefault="000B4119" w:rsidP="000E332F">
      <w:pPr>
        <w:pStyle w:val="BodyText2"/>
        <w:jc w:val="both"/>
        <w:rPr>
          <w:rFonts w:asciiTheme="minorHAnsi" w:hAnsiTheme="minorHAnsi" w:cstheme="minorHAnsi"/>
          <w:b/>
          <w:bCs/>
          <w:sz w:val="22"/>
          <w:szCs w:val="22"/>
        </w:rPr>
      </w:pPr>
      <w:bookmarkStart w:id="48" w:name="_Hlk108519105"/>
      <w:r w:rsidRPr="007516D9">
        <w:rPr>
          <w:rFonts w:asciiTheme="minorHAnsi" w:hAnsiTheme="minorHAnsi" w:cstheme="minorHAnsi"/>
          <w:b/>
          <w:bCs/>
          <w:sz w:val="22"/>
          <w:szCs w:val="22"/>
        </w:rPr>
        <w:t>School pupils undertaking paid work for the school</w:t>
      </w:r>
    </w:p>
    <w:p w14:paraId="6C397789" w14:textId="474ACBB8" w:rsidR="000B4119" w:rsidRPr="001F62A4" w:rsidRDefault="000B4119" w:rsidP="000E332F">
      <w:pPr>
        <w:pStyle w:val="BodyText2"/>
        <w:jc w:val="both"/>
        <w:rPr>
          <w:rFonts w:asciiTheme="minorHAnsi" w:hAnsiTheme="minorHAnsi" w:cstheme="minorHAnsi"/>
          <w:b/>
          <w:sz w:val="22"/>
          <w:szCs w:val="22"/>
        </w:rPr>
      </w:pPr>
      <w:r>
        <w:rPr>
          <w:rFonts w:asciiTheme="minorHAnsi" w:hAnsiTheme="minorHAnsi" w:cstheme="minorHAnsi"/>
          <w:sz w:val="22"/>
          <w:szCs w:val="22"/>
        </w:rPr>
        <w:t xml:space="preserve">Some schools employ existing pupils in paid roles –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as helpers at certain clubs or as school bus ‘nannies’. In such circumstances, for safer recruitment purposes pupils count as ‘staff’</w:t>
      </w:r>
      <w:r w:rsidR="00944A1C">
        <w:rPr>
          <w:rFonts w:asciiTheme="minorHAnsi" w:hAnsiTheme="minorHAnsi" w:cstheme="minorHAnsi"/>
          <w:sz w:val="22"/>
          <w:szCs w:val="22"/>
        </w:rPr>
        <w:t>.</w:t>
      </w:r>
      <w:r>
        <w:rPr>
          <w:rFonts w:asciiTheme="minorHAnsi" w:hAnsiTheme="minorHAnsi" w:cstheme="minorHAnsi"/>
          <w:sz w:val="22"/>
          <w:szCs w:val="22"/>
        </w:rPr>
        <w:t xml:space="preserve"> </w:t>
      </w:r>
      <w:r w:rsidR="00944A1C">
        <w:rPr>
          <w:rFonts w:asciiTheme="minorHAnsi" w:hAnsiTheme="minorHAnsi" w:cstheme="minorHAnsi"/>
          <w:sz w:val="22"/>
          <w:szCs w:val="22"/>
        </w:rPr>
        <w:t>T</w:t>
      </w:r>
      <w:r w:rsidR="00F0349D">
        <w:rPr>
          <w:rFonts w:asciiTheme="minorHAnsi" w:hAnsiTheme="minorHAnsi" w:cstheme="minorHAnsi"/>
          <w:sz w:val="22"/>
          <w:szCs w:val="22"/>
        </w:rPr>
        <w:t xml:space="preserve">hey </w:t>
      </w:r>
      <w:r>
        <w:rPr>
          <w:rFonts w:asciiTheme="minorHAnsi" w:hAnsiTheme="minorHAnsi" w:cstheme="minorHAnsi"/>
          <w:sz w:val="22"/>
          <w:szCs w:val="22"/>
        </w:rPr>
        <w:t>should undergo the same checks as staff (including a DBS check)</w:t>
      </w:r>
      <w:r w:rsidR="00944A1C">
        <w:rPr>
          <w:rFonts w:asciiTheme="minorHAnsi" w:hAnsiTheme="minorHAnsi" w:cstheme="minorHAnsi"/>
          <w:sz w:val="22"/>
          <w:szCs w:val="22"/>
        </w:rPr>
        <w:t>,</w:t>
      </w:r>
      <w:r>
        <w:rPr>
          <w:rFonts w:asciiTheme="minorHAnsi" w:hAnsiTheme="minorHAnsi" w:cstheme="minorHAnsi"/>
          <w:sz w:val="22"/>
          <w:szCs w:val="22"/>
        </w:rPr>
        <w:t xml:space="preserve"> be entered on the SCR</w:t>
      </w:r>
      <w:r w:rsidR="00944A1C">
        <w:rPr>
          <w:rFonts w:asciiTheme="minorHAnsi" w:hAnsiTheme="minorHAnsi" w:cstheme="minorHAnsi"/>
          <w:sz w:val="22"/>
          <w:szCs w:val="22"/>
        </w:rPr>
        <w:t xml:space="preserve"> and have an appropriate level of safeguarding induction training</w:t>
      </w:r>
      <w:r>
        <w:rPr>
          <w:rFonts w:asciiTheme="minorHAnsi" w:hAnsiTheme="minorHAnsi" w:cstheme="minorHAnsi"/>
          <w:sz w:val="22"/>
          <w:szCs w:val="22"/>
        </w:rPr>
        <w:t xml:space="preserve">. </w:t>
      </w:r>
    </w:p>
    <w:bookmarkEnd w:id="48"/>
    <w:p w14:paraId="58B5A1DF" w14:textId="77777777" w:rsidR="000E332F" w:rsidRPr="001F62A4" w:rsidRDefault="000E332F">
      <w:pPr>
        <w:pStyle w:val="BodyText2"/>
        <w:rPr>
          <w:rFonts w:asciiTheme="minorHAnsi" w:hAnsiTheme="minorHAnsi" w:cstheme="minorHAnsi"/>
          <w:sz w:val="22"/>
          <w:szCs w:val="22"/>
          <w:u w:val="single"/>
        </w:rPr>
      </w:pPr>
    </w:p>
    <w:p w14:paraId="4B0FC0E0" w14:textId="46CC5471" w:rsidR="000E332F" w:rsidRPr="001F62A4" w:rsidRDefault="000E332F">
      <w:pPr>
        <w:pStyle w:val="BodyText2"/>
        <w:rPr>
          <w:rFonts w:asciiTheme="minorHAnsi" w:hAnsiTheme="minorHAnsi" w:cstheme="minorHAnsi"/>
          <w:b/>
          <w:sz w:val="22"/>
          <w:szCs w:val="22"/>
        </w:rPr>
      </w:pPr>
      <w:bookmarkStart w:id="49" w:name="_Hlk108519140"/>
      <w:r w:rsidRPr="001F62A4">
        <w:rPr>
          <w:rFonts w:asciiTheme="minorHAnsi" w:hAnsiTheme="minorHAnsi" w:cstheme="minorHAnsi"/>
          <w:b/>
          <w:sz w:val="22"/>
          <w:szCs w:val="22"/>
        </w:rPr>
        <w:t>Family members and resident guests of resident staff members</w:t>
      </w:r>
    </w:p>
    <w:p w14:paraId="36673B8D" w14:textId="07A96F39" w:rsidR="000E332F" w:rsidRPr="001F62A4" w:rsidRDefault="000E332F">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Enhanced DBS checks </w:t>
      </w:r>
      <w:r w:rsidR="00477B76">
        <w:rPr>
          <w:rFonts w:asciiTheme="minorHAnsi" w:hAnsiTheme="minorHAnsi" w:cstheme="minorHAnsi"/>
          <w:sz w:val="22"/>
          <w:szCs w:val="22"/>
        </w:rPr>
        <w:t xml:space="preserve">(with Children’s Barred List check) </w:t>
      </w:r>
      <w:r w:rsidRPr="001F62A4">
        <w:rPr>
          <w:rFonts w:asciiTheme="minorHAnsi" w:hAnsiTheme="minorHAnsi" w:cstheme="minorHAnsi"/>
          <w:sz w:val="22"/>
          <w:szCs w:val="22"/>
        </w:rPr>
        <w:t xml:space="preserve">must be carried out on all persons living on the school site, including all family members over the age of 16, and any resident guests. </w:t>
      </w:r>
      <w:r w:rsidR="00BC25C6">
        <w:rPr>
          <w:rFonts w:asciiTheme="minorHAnsi" w:hAnsiTheme="minorHAnsi" w:cstheme="minorHAnsi"/>
          <w:sz w:val="22"/>
          <w:szCs w:val="22"/>
        </w:rPr>
        <w:t xml:space="preserve">There is no requirement to include such persons on the central register (although schools may do so). It would be reasonable for evidence of the checks to be kept in a paper file along with other relevant documentation. </w:t>
      </w:r>
      <w:bookmarkEnd w:id="49"/>
      <w:r w:rsidRPr="001F62A4">
        <w:rPr>
          <w:rFonts w:asciiTheme="minorHAnsi" w:hAnsiTheme="minorHAnsi" w:cstheme="minorHAnsi"/>
          <w:sz w:val="22"/>
          <w:szCs w:val="22"/>
        </w:rPr>
        <w:t xml:space="preserve">For boarding schools, there must be a written agreement between the school and any person over 16 not employed by the school but living in the same premises as boarders (for example, members of staff households). This specifies the terms of their accommodation, </w:t>
      </w:r>
      <w:proofErr w:type="gramStart"/>
      <w:r w:rsidRPr="001F62A4">
        <w:rPr>
          <w:rFonts w:asciiTheme="minorHAnsi" w:hAnsiTheme="minorHAnsi" w:cstheme="minorHAnsi"/>
          <w:sz w:val="22"/>
          <w:szCs w:val="22"/>
        </w:rPr>
        <w:t>guidance</w:t>
      </w:r>
      <w:proofErr w:type="gramEnd"/>
      <w:r w:rsidR="00477B76">
        <w:rPr>
          <w:rFonts w:asciiTheme="minorHAnsi" w:hAnsiTheme="minorHAnsi" w:cstheme="minorHAnsi"/>
          <w:sz w:val="22"/>
          <w:szCs w:val="22"/>
        </w:rPr>
        <w:t xml:space="preserve"> and expectations</w:t>
      </w:r>
      <w:r w:rsidRPr="001F62A4">
        <w:rPr>
          <w:rFonts w:asciiTheme="minorHAnsi" w:hAnsiTheme="minorHAnsi" w:cstheme="minorHAnsi"/>
          <w:sz w:val="22"/>
          <w:szCs w:val="22"/>
        </w:rPr>
        <w:t xml:space="preserve"> on contact with boarders, their responsibilities to supervise their visitors, and notice that accommodation may cease to be provided if there is evidence that they are unsuitable to have contact with children. They must be required to notify an unrelated designated senior member of staff if they are charged with, or convicted of, any offence (NMS 1</w:t>
      </w:r>
      <w:r w:rsidR="00477B76">
        <w:rPr>
          <w:rFonts w:asciiTheme="minorHAnsi" w:hAnsiTheme="minorHAnsi" w:cstheme="minorHAnsi"/>
          <w:sz w:val="22"/>
          <w:szCs w:val="22"/>
        </w:rPr>
        <w:t>9</w:t>
      </w:r>
      <w:r w:rsidRPr="001F62A4">
        <w:rPr>
          <w:rFonts w:asciiTheme="minorHAnsi" w:hAnsiTheme="minorHAnsi" w:cstheme="minorHAnsi"/>
          <w:sz w:val="22"/>
          <w:szCs w:val="22"/>
        </w:rPr>
        <w:t>.3)</w:t>
      </w:r>
      <w:r w:rsidR="0059577C" w:rsidRPr="001F62A4">
        <w:rPr>
          <w:rFonts w:asciiTheme="minorHAnsi" w:hAnsiTheme="minorHAnsi" w:cstheme="minorHAnsi"/>
          <w:sz w:val="22"/>
          <w:szCs w:val="22"/>
        </w:rPr>
        <w:t>.</w:t>
      </w:r>
    </w:p>
    <w:p w14:paraId="31645276" w14:textId="77777777" w:rsidR="000E332F" w:rsidRPr="001F62A4" w:rsidRDefault="000E332F">
      <w:pPr>
        <w:autoSpaceDE w:val="0"/>
        <w:autoSpaceDN w:val="0"/>
        <w:adjustRightInd w:val="0"/>
        <w:ind w:right="300"/>
        <w:rPr>
          <w:rFonts w:asciiTheme="minorHAnsi" w:hAnsiTheme="minorHAnsi" w:cstheme="minorHAnsi"/>
          <w:color w:val="000000"/>
          <w:sz w:val="22"/>
          <w:szCs w:val="22"/>
          <w:lang w:val="en-US"/>
        </w:rPr>
      </w:pPr>
    </w:p>
    <w:p w14:paraId="70BC4238" w14:textId="77777777" w:rsidR="000E332F" w:rsidRPr="001F62A4" w:rsidRDefault="000E332F">
      <w:pPr>
        <w:rPr>
          <w:rFonts w:asciiTheme="minorHAnsi" w:hAnsiTheme="minorHAnsi" w:cstheme="minorHAnsi"/>
          <w:color w:val="000000"/>
          <w:sz w:val="22"/>
          <w:szCs w:val="22"/>
          <w:lang w:val="en-US"/>
        </w:rPr>
      </w:pPr>
      <w:r w:rsidRPr="001F62A4">
        <w:rPr>
          <w:rFonts w:asciiTheme="minorHAnsi" w:hAnsiTheme="minorHAnsi" w:cstheme="minorHAnsi"/>
          <w:color w:val="000000"/>
          <w:sz w:val="22"/>
          <w:szCs w:val="22"/>
          <w:lang w:val="en-US"/>
        </w:rPr>
        <w:br w:type="page"/>
      </w:r>
    </w:p>
    <w:p w14:paraId="014557E2" w14:textId="3CD53211" w:rsidR="000E332F" w:rsidRDefault="00F7711B" w:rsidP="000E332F">
      <w:pPr>
        <w:pStyle w:val="BodyText2"/>
        <w:rPr>
          <w:rFonts w:asciiTheme="minorHAnsi" w:hAnsiTheme="minorHAnsi" w:cstheme="minorHAnsi"/>
          <w:b/>
          <w:sz w:val="28"/>
          <w:szCs w:val="28"/>
        </w:rPr>
      </w:pPr>
      <w:bookmarkStart w:id="50" w:name="B6"/>
      <w:r w:rsidRPr="001202DF">
        <w:rPr>
          <w:rFonts w:asciiTheme="minorHAnsi" w:hAnsiTheme="minorHAnsi"/>
          <w:b/>
          <w:sz w:val="28"/>
          <w:szCs w:val="28"/>
        </w:rPr>
        <w:lastRenderedPageBreak/>
        <w:t>B6.</w:t>
      </w:r>
      <w:r w:rsidR="000E332F" w:rsidRPr="001F62A4">
        <w:rPr>
          <w:rFonts w:asciiTheme="minorHAnsi" w:hAnsiTheme="minorHAnsi" w:cstheme="minorHAnsi"/>
          <w:b/>
          <w:sz w:val="28"/>
          <w:szCs w:val="28"/>
        </w:rPr>
        <w:tab/>
      </w:r>
      <w:r w:rsidR="00CA19A0">
        <w:rPr>
          <w:rFonts w:asciiTheme="minorHAnsi" w:hAnsiTheme="minorHAnsi" w:cstheme="minorHAnsi"/>
          <w:b/>
          <w:sz w:val="28"/>
          <w:szCs w:val="28"/>
        </w:rPr>
        <w:t xml:space="preserve">Safeguarding concerns and allegations made about staff, including supply teachers, </w:t>
      </w:r>
      <w:proofErr w:type="gramStart"/>
      <w:r w:rsidR="00CA19A0">
        <w:rPr>
          <w:rFonts w:asciiTheme="minorHAnsi" w:hAnsiTheme="minorHAnsi" w:cstheme="minorHAnsi"/>
          <w:b/>
          <w:sz w:val="28"/>
          <w:szCs w:val="28"/>
        </w:rPr>
        <w:t>volunteers</w:t>
      </w:r>
      <w:proofErr w:type="gramEnd"/>
      <w:r w:rsidR="00CA19A0">
        <w:rPr>
          <w:rFonts w:asciiTheme="minorHAnsi" w:hAnsiTheme="minorHAnsi" w:cstheme="minorHAnsi"/>
          <w:b/>
          <w:sz w:val="28"/>
          <w:szCs w:val="28"/>
        </w:rPr>
        <w:t xml:space="preserve"> and contractors</w:t>
      </w:r>
    </w:p>
    <w:bookmarkEnd w:id="50"/>
    <w:p w14:paraId="5C491E31" w14:textId="77777777" w:rsidR="00E279DB" w:rsidRPr="001F62A4" w:rsidRDefault="00E279DB" w:rsidP="000E332F">
      <w:pPr>
        <w:pStyle w:val="BodyText2"/>
        <w:rPr>
          <w:rFonts w:asciiTheme="minorHAnsi" w:hAnsiTheme="minorHAnsi" w:cstheme="minorHAnsi"/>
          <w:color w:val="00FF00"/>
          <w:sz w:val="28"/>
          <w:szCs w:val="28"/>
        </w:rPr>
      </w:pPr>
    </w:p>
    <w:p w14:paraId="7C181444" w14:textId="77777777" w:rsidR="00E279DB" w:rsidRDefault="00E279DB" w:rsidP="00E279DB">
      <w:pPr>
        <w:pStyle w:val="Default"/>
        <w:rPr>
          <w:rFonts w:asciiTheme="minorHAnsi" w:hAnsiTheme="minorHAnsi" w:cstheme="minorHAnsi"/>
          <w:b/>
          <w:bCs/>
          <w:sz w:val="22"/>
          <w:szCs w:val="22"/>
        </w:rPr>
      </w:pPr>
      <w:r>
        <w:rPr>
          <w:rFonts w:asciiTheme="minorHAnsi" w:hAnsiTheme="minorHAnsi" w:cstheme="minorHAnsi"/>
          <w:b/>
          <w:bCs/>
          <w:sz w:val="22"/>
          <w:szCs w:val="22"/>
        </w:rPr>
        <w:t>This section of the guidance reproduces Part 4 of Keeping Children Safe in Education</w:t>
      </w:r>
    </w:p>
    <w:p w14:paraId="42CE7189" w14:textId="77777777" w:rsidR="00E279DB" w:rsidRDefault="00E279DB" w:rsidP="00E279DB">
      <w:pPr>
        <w:pStyle w:val="Default"/>
        <w:rPr>
          <w:rFonts w:asciiTheme="minorHAnsi" w:hAnsiTheme="minorHAnsi" w:cstheme="minorHAnsi"/>
          <w:b/>
          <w:bCs/>
          <w:sz w:val="22"/>
          <w:szCs w:val="22"/>
        </w:rPr>
      </w:pPr>
    </w:p>
    <w:p w14:paraId="04E65FED" w14:textId="6A620DAE" w:rsidR="00E279DB" w:rsidRPr="00F4013F" w:rsidRDefault="00296E9F" w:rsidP="00E279DB">
      <w:pPr>
        <w:pStyle w:val="Default"/>
        <w:rPr>
          <w:rFonts w:asciiTheme="minorHAnsi" w:hAnsiTheme="minorHAnsi" w:cstheme="minorHAnsi"/>
          <w:b/>
          <w:bCs/>
          <w:sz w:val="28"/>
          <w:szCs w:val="28"/>
        </w:rPr>
      </w:pPr>
      <w:r>
        <w:rPr>
          <w:rFonts w:asciiTheme="minorHAnsi" w:hAnsiTheme="minorHAnsi" w:cstheme="minorHAnsi"/>
          <w:b/>
          <w:bCs/>
          <w:sz w:val="28"/>
          <w:szCs w:val="28"/>
        </w:rPr>
        <w:t>Section one: Allegations that may meet the harms threshold</w:t>
      </w:r>
    </w:p>
    <w:p w14:paraId="14FAC1B2" w14:textId="77777777" w:rsidR="00E279DB" w:rsidRPr="005F3771" w:rsidRDefault="00E279DB" w:rsidP="00E279DB">
      <w:pPr>
        <w:pStyle w:val="Default"/>
        <w:rPr>
          <w:rFonts w:asciiTheme="minorHAnsi" w:hAnsiTheme="minorHAnsi" w:cstheme="minorHAnsi"/>
          <w:b/>
          <w:bCs/>
          <w:sz w:val="22"/>
          <w:szCs w:val="22"/>
        </w:rPr>
      </w:pPr>
    </w:p>
    <w:p w14:paraId="72E57EC9" w14:textId="216FF4C5" w:rsidR="00E279DB" w:rsidRPr="005F3771" w:rsidRDefault="00296E9F" w:rsidP="00E279DB">
      <w:pPr>
        <w:pStyle w:val="Default"/>
        <w:rPr>
          <w:rFonts w:asciiTheme="minorHAnsi" w:hAnsiTheme="minorHAnsi" w:cstheme="minorHAnsi"/>
          <w:sz w:val="22"/>
          <w:szCs w:val="22"/>
        </w:rPr>
      </w:pPr>
      <w:r>
        <w:rPr>
          <w:rFonts w:asciiTheme="minorHAnsi" w:hAnsiTheme="minorHAnsi" w:cstheme="minorHAnsi"/>
          <w:sz w:val="22"/>
          <w:szCs w:val="22"/>
        </w:rPr>
        <w:t>3</w:t>
      </w:r>
      <w:r w:rsidR="00CA19A0">
        <w:rPr>
          <w:rFonts w:asciiTheme="minorHAnsi" w:hAnsiTheme="minorHAnsi" w:cstheme="minorHAnsi"/>
          <w:sz w:val="22"/>
          <w:szCs w:val="22"/>
        </w:rPr>
        <w:t>5</w:t>
      </w:r>
      <w:r w:rsidR="00C47666">
        <w:rPr>
          <w:rFonts w:asciiTheme="minorHAnsi" w:hAnsiTheme="minorHAnsi" w:cstheme="minorHAnsi"/>
          <w:sz w:val="22"/>
          <w:szCs w:val="22"/>
        </w:rPr>
        <w:t>5</w:t>
      </w:r>
      <w:r w:rsidR="00E279DB" w:rsidRPr="005F3771">
        <w:rPr>
          <w:rFonts w:asciiTheme="minorHAnsi" w:hAnsiTheme="minorHAnsi" w:cstheme="minorHAnsi"/>
          <w:sz w:val="22"/>
          <w:szCs w:val="22"/>
        </w:rPr>
        <w:t xml:space="preserve">. This part of the guidance is about managing cases of allegations that might indicate a person </w:t>
      </w:r>
      <w:proofErr w:type="gramStart"/>
      <w:r w:rsidR="00E279DB" w:rsidRPr="005F3771">
        <w:rPr>
          <w:rFonts w:asciiTheme="minorHAnsi" w:hAnsiTheme="minorHAnsi" w:cstheme="minorHAnsi"/>
          <w:sz w:val="22"/>
          <w:szCs w:val="22"/>
        </w:rPr>
        <w:t>would</w:t>
      </w:r>
      <w:proofErr w:type="gramEnd"/>
      <w:r w:rsidR="00E279DB" w:rsidRPr="005F3771">
        <w:rPr>
          <w:rFonts w:asciiTheme="minorHAnsi" w:hAnsiTheme="minorHAnsi" w:cstheme="minorHAnsi"/>
          <w:sz w:val="22"/>
          <w:szCs w:val="22"/>
        </w:rPr>
        <w:t xml:space="preserve"> pose a risk of harm</w:t>
      </w:r>
      <w:r w:rsidR="00CA19A0">
        <w:rPr>
          <w:rStyle w:val="FootnoteReference"/>
          <w:rFonts w:asciiTheme="minorHAnsi" w:hAnsiTheme="minorHAnsi"/>
          <w:sz w:val="22"/>
          <w:szCs w:val="22"/>
        </w:rPr>
        <w:footnoteReference w:id="41"/>
      </w:r>
      <w:r w:rsidR="00E279DB" w:rsidRPr="005F3771">
        <w:rPr>
          <w:rFonts w:asciiTheme="minorHAnsi" w:hAnsiTheme="minorHAnsi" w:cstheme="minorHAnsi"/>
          <w:sz w:val="22"/>
          <w:szCs w:val="22"/>
        </w:rPr>
        <w:t xml:space="preserve"> if they continue to work in their present position, or in any capacity</w:t>
      </w:r>
      <w:r w:rsidR="00575F1D">
        <w:rPr>
          <w:rFonts w:asciiTheme="minorHAnsi" w:hAnsiTheme="minorHAnsi" w:cstheme="minorHAnsi"/>
          <w:sz w:val="22"/>
          <w:szCs w:val="22"/>
        </w:rPr>
        <w:t xml:space="preserve"> with children in a school or college</w:t>
      </w:r>
      <w:r w:rsidR="00E279DB" w:rsidRPr="005F3771">
        <w:rPr>
          <w:rFonts w:asciiTheme="minorHAnsi" w:hAnsiTheme="minorHAnsi" w:cstheme="minorHAnsi"/>
          <w:sz w:val="22"/>
          <w:szCs w:val="22"/>
        </w:rPr>
        <w:t xml:space="preserve">. </w:t>
      </w:r>
      <w:r w:rsidR="00575F1D">
        <w:rPr>
          <w:rFonts w:asciiTheme="minorHAnsi" w:hAnsiTheme="minorHAnsi" w:cstheme="minorHAnsi"/>
          <w:sz w:val="22"/>
          <w:szCs w:val="22"/>
        </w:rPr>
        <w:t>This guidance should be followed where it is</w:t>
      </w:r>
      <w:r w:rsidR="00E279DB" w:rsidRPr="005F3771">
        <w:rPr>
          <w:rFonts w:asciiTheme="minorHAnsi" w:hAnsiTheme="minorHAnsi" w:cstheme="minorHAnsi"/>
          <w:sz w:val="22"/>
          <w:szCs w:val="22"/>
        </w:rPr>
        <w:t xml:space="preserve"> alleged that </w:t>
      </w:r>
      <w:r w:rsidR="00575F1D">
        <w:rPr>
          <w:rFonts w:asciiTheme="minorHAnsi" w:hAnsiTheme="minorHAnsi" w:cstheme="minorHAnsi"/>
          <w:sz w:val="22"/>
          <w:szCs w:val="22"/>
        </w:rPr>
        <w:t>anyone working in the school or college</w:t>
      </w:r>
      <w:r w:rsidR="00E279DB" w:rsidRPr="005F3771">
        <w:rPr>
          <w:rFonts w:asciiTheme="minorHAnsi" w:hAnsiTheme="minorHAnsi" w:cstheme="minorHAnsi"/>
          <w:sz w:val="22"/>
          <w:szCs w:val="22"/>
        </w:rPr>
        <w:t xml:space="preserve"> that provides education for children under 18 years of age</w:t>
      </w:r>
      <w:r w:rsidR="00575F1D">
        <w:rPr>
          <w:rFonts w:asciiTheme="minorHAnsi" w:hAnsiTheme="minorHAnsi" w:cstheme="minorHAnsi"/>
          <w:sz w:val="22"/>
          <w:szCs w:val="22"/>
        </w:rPr>
        <w:t>, including supply teachers</w:t>
      </w:r>
      <w:r>
        <w:rPr>
          <w:rFonts w:asciiTheme="minorHAnsi" w:hAnsiTheme="minorHAnsi" w:cstheme="minorHAnsi"/>
          <w:sz w:val="22"/>
          <w:szCs w:val="22"/>
        </w:rPr>
        <w:t>,</w:t>
      </w:r>
      <w:r w:rsidR="00A447E6">
        <w:rPr>
          <w:rFonts w:asciiTheme="minorHAnsi" w:hAnsiTheme="minorHAnsi" w:cstheme="minorHAnsi"/>
          <w:sz w:val="22"/>
          <w:szCs w:val="22"/>
        </w:rPr>
        <w:t xml:space="preserve"> </w:t>
      </w:r>
      <w:r w:rsidR="00575F1D">
        <w:rPr>
          <w:rFonts w:asciiTheme="minorHAnsi" w:hAnsiTheme="minorHAnsi" w:cstheme="minorHAnsi"/>
          <w:sz w:val="22"/>
          <w:szCs w:val="22"/>
        </w:rPr>
        <w:t>volunteers</w:t>
      </w:r>
      <w:r w:rsidR="00E279DB" w:rsidRPr="005F3771">
        <w:rPr>
          <w:rFonts w:asciiTheme="minorHAnsi" w:hAnsiTheme="minorHAnsi" w:cstheme="minorHAnsi"/>
          <w:sz w:val="22"/>
          <w:szCs w:val="22"/>
        </w:rPr>
        <w:t xml:space="preserve"> </w:t>
      </w:r>
      <w:r>
        <w:rPr>
          <w:rFonts w:asciiTheme="minorHAnsi" w:hAnsiTheme="minorHAnsi" w:cstheme="minorHAnsi"/>
          <w:sz w:val="22"/>
          <w:szCs w:val="22"/>
        </w:rPr>
        <w:t xml:space="preserve">and contractors </w:t>
      </w:r>
      <w:r w:rsidR="00E279DB" w:rsidRPr="005F3771">
        <w:rPr>
          <w:rFonts w:asciiTheme="minorHAnsi" w:hAnsiTheme="minorHAnsi" w:cstheme="minorHAnsi"/>
          <w:sz w:val="22"/>
          <w:szCs w:val="22"/>
        </w:rPr>
        <w:t xml:space="preserve">has: </w:t>
      </w:r>
    </w:p>
    <w:p w14:paraId="693DDCE7" w14:textId="77777777" w:rsidR="00E279DB" w:rsidRPr="005F3771" w:rsidRDefault="00E279DB" w:rsidP="00E279DB">
      <w:pPr>
        <w:pStyle w:val="Default"/>
        <w:rPr>
          <w:rFonts w:asciiTheme="minorHAnsi" w:hAnsiTheme="minorHAnsi" w:cstheme="minorHAnsi"/>
          <w:sz w:val="22"/>
          <w:szCs w:val="22"/>
        </w:rPr>
      </w:pPr>
    </w:p>
    <w:p w14:paraId="05507BBD" w14:textId="18C0BD82"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behaved in a way that has harmed a child, or may have harmed a child</w:t>
      </w:r>
      <w:r w:rsidR="00296E9F">
        <w:rPr>
          <w:rFonts w:asciiTheme="minorHAnsi" w:hAnsiTheme="minorHAnsi" w:cstheme="minorHAnsi"/>
          <w:sz w:val="22"/>
          <w:szCs w:val="22"/>
        </w:rPr>
        <w:t xml:space="preserve"> and/</w:t>
      </w:r>
      <w:proofErr w:type="gramStart"/>
      <w:r w:rsidR="00296E9F">
        <w:rPr>
          <w:rFonts w:asciiTheme="minorHAnsi" w:hAnsiTheme="minorHAnsi" w:cstheme="minorHAnsi"/>
          <w:sz w:val="22"/>
          <w:szCs w:val="22"/>
        </w:rPr>
        <w:t>or</w:t>
      </w:r>
      <w:r w:rsidRPr="005F3771">
        <w:rPr>
          <w:rFonts w:asciiTheme="minorHAnsi" w:hAnsiTheme="minorHAnsi" w:cstheme="minorHAnsi"/>
          <w:sz w:val="22"/>
          <w:szCs w:val="22"/>
        </w:rPr>
        <w:t>;</w:t>
      </w:r>
      <w:proofErr w:type="gramEnd"/>
      <w:r w:rsidRPr="005F3771">
        <w:rPr>
          <w:rFonts w:asciiTheme="minorHAnsi" w:hAnsiTheme="minorHAnsi" w:cstheme="minorHAnsi"/>
          <w:sz w:val="22"/>
          <w:szCs w:val="22"/>
        </w:rPr>
        <w:t xml:space="preserve"> </w:t>
      </w:r>
    </w:p>
    <w:p w14:paraId="7BA7B1C3" w14:textId="74837351"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possibly committed a criminal offence against or related to a child</w:t>
      </w:r>
      <w:r w:rsidR="00296E9F">
        <w:rPr>
          <w:rFonts w:asciiTheme="minorHAnsi" w:hAnsiTheme="minorHAnsi" w:cstheme="minorHAnsi"/>
          <w:sz w:val="22"/>
          <w:szCs w:val="22"/>
        </w:rPr>
        <w:t xml:space="preserve"> and/</w:t>
      </w:r>
      <w:proofErr w:type="gramStart"/>
      <w:r w:rsidR="00296E9F">
        <w:rPr>
          <w:rFonts w:asciiTheme="minorHAnsi" w:hAnsiTheme="minorHAnsi" w:cstheme="minorHAnsi"/>
          <w:sz w:val="22"/>
          <w:szCs w:val="22"/>
        </w:rPr>
        <w:t>or</w:t>
      </w:r>
      <w:r w:rsidRPr="005F3771">
        <w:rPr>
          <w:rFonts w:asciiTheme="minorHAnsi" w:hAnsiTheme="minorHAnsi" w:cstheme="minorHAnsi"/>
          <w:sz w:val="22"/>
          <w:szCs w:val="22"/>
        </w:rPr>
        <w:t>;</w:t>
      </w:r>
      <w:proofErr w:type="gramEnd"/>
      <w:r w:rsidRPr="005F3771">
        <w:rPr>
          <w:rFonts w:asciiTheme="minorHAnsi" w:hAnsiTheme="minorHAnsi" w:cstheme="minorHAnsi"/>
          <w:sz w:val="22"/>
          <w:szCs w:val="22"/>
        </w:rPr>
        <w:t xml:space="preserve">  </w:t>
      </w:r>
    </w:p>
    <w:p w14:paraId="3FD0C45F" w14:textId="5169B0B0" w:rsidR="00575F1D"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behaved towards a child or children in a way that indicates he or she would pose a risk of harm</w:t>
      </w:r>
      <w:r w:rsidR="00502627">
        <w:rPr>
          <w:rFonts w:asciiTheme="minorHAnsi" w:hAnsiTheme="minorHAnsi" w:cstheme="minorHAnsi"/>
          <w:sz w:val="22"/>
          <w:szCs w:val="22"/>
        </w:rPr>
        <w:t xml:space="preserve"> </w:t>
      </w:r>
      <w:r w:rsidR="00F7512D">
        <w:rPr>
          <w:rFonts w:asciiTheme="minorHAnsi" w:hAnsiTheme="minorHAnsi" w:cstheme="minorHAnsi"/>
          <w:sz w:val="22"/>
          <w:szCs w:val="22"/>
        </w:rPr>
        <w:t>to</w:t>
      </w:r>
      <w:r w:rsidRPr="005F3771">
        <w:rPr>
          <w:rFonts w:asciiTheme="minorHAnsi" w:hAnsiTheme="minorHAnsi" w:cstheme="minorHAnsi"/>
          <w:sz w:val="22"/>
          <w:szCs w:val="22"/>
        </w:rPr>
        <w:t xml:space="preserve"> children</w:t>
      </w:r>
      <w:r w:rsidR="00575F1D">
        <w:rPr>
          <w:rFonts w:asciiTheme="minorHAnsi" w:hAnsiTheme="minorHAnsi" w:cstheme="minorHAnsi"/>
          <w:sz w:val="22"/>
          <w:szCs w:val="22"/>
        </w:rPr>
        <w:t xml:space="preserve">; </w:t>
      </w:r>
      <w:r w:rsidR="00296E9F">
        <w:rPr>
          <w:rFonts w:asciiTheme="minorHAnsi" w:hAnsiTheme="minorHAnsi" w:cstheme="minorHAnsi"/>
          <w:sz w:val="22"/>
          <w:szCs w:val="22"/>
        </w:rPr>
        <w:t>and/</w:t>
      </w:r>
      <w:r w:rsidR="00575F1D">
        <w:rPr>
          <w:rFonts w:asciiTheme="minorHAnsi" w:hAnsiTheme="minorHAnsi" w:cstheme="minorHAnsi"/>
          <w:sz w:val="22"/>
          <w:szCs w:val="22"/>
        </w:rPr>
        <w:t>or</w:t>
      </w:r>
    </w:p>
    <w:p w14:paraId="6B5B7734" w14:textId="146316AE" w:rsidR="00E279DB" w:rsidRPr="005F3771" w:rsidRDefault="00575F1D" w:rsidP="00BA5FC9">
      <w:pPr>
        <w:pStyle w:val="Default"/>
        <w:numPr>
          <w:ilvl w:val="0"/>
          <w:numId w:val="96"/>
        </w:numPr>
        <w:rPr>
          <w:rFonts w:asciiTheme="minorHAnsi" w:hAnsiTheme="minorHAnsi" w:cstheme="minorHAnsi"/>
          <w:sz w:val="22"/>
          <w:szCs w:val="22"/>
        </w:rPr>
      </w:pPr>
      <w:r>
        <w:rPr>
          <w:rFonts w:asciiTheme="minorHAnsi" w:hAnsiTheme="minorHAnsi" w:cstheme="minorHAnsi"/>
          <w:sz w:val="22"/>
          <w:szCs w:val="22"/>
        </w:rPr>
        <w:t>behaved or may have behaved in a way that indicates they may not be suitable to work with children.</w:t>
      </w:r>
    </w:p>
    <w:p w14:paraId="2EF8FF5A" w14:textId="262DEDCF" w:rsidR="00E279DB" w:rsidRDefault="00E279DB" w:rsidP="00E279DB">
      <w:pPr>
        <w:pStyle w:val="Default"/>
        <w:rPr>
          <w:rFonts w:asciiTheme="minorHAnsi" w:hAnsiTheme="minorHAnsi" w:cstheme="minorHAnsi"/>
          <w:sz w:val="22"/>
          <w:szCs w:val="22"/>
        </w:rPr>
      </w:pPr>
    </w:p>
    <w:p w14:paraId="16AA399D" w14:textId="5F0DFA30"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A19A0">
        <w:rPr>
          <w:rFonts w:asciiTheme="minorHAnsi" w:hAnsiTheme="minorHAnsi" w:cstheme="minorHAnsi"/>
          <w:sz w:val="22"/>
          <w:szCs w:val="22"/>
        </w:rPr>
        <w:t>5</w:t>
      </w:r>
      <w:r w:rsidR="00C47666">
        <w:rPr>
          <w:rFonts w:asciiTheme="minorHAnsi" w:hAnsiTheme="minorHAnsi" w:cstheme="minorHAnsi"/>
          <w:sz w:val="22"/>
          <w:szCs w:val="22"/>
        </w:rPr>
        <w:t>6</w:t>
      </w:r>
      <w:r w:rsidRPr="005B271A">
        <w:rPr>
          <w:rFonts w:asciiTheme="minorHAnsi" w:hAnsiTheme="minorHAnsi" w:cstheme="minorHAnsi"/>
          <w:sz w:val="22"/>
          <w:szCs w:val="22"/>
        </w:rPr>
        <w:t xml:space="preserve">. The last bullet point above includes behaviour that may have happened outside of school or college, that might make an individual unsuitable to work with children, this is known as transferable risk. </w:t>
      </w:r>
    </w:p>
    <w:p w14:paraId="213ED9A9" w14:textId="77777777" w:rsidR="00296E9F" w:rsidRDefault="00296E9F" w:rsidP="00E279DB">
      <w:pPr>
        <w:pStyle w:val="Default"/>
        <w:rPr>
          <w:rFonts w:asciiTheme="minorHAnsi" w:hAnsiTheme="minorHAnsi" w:cstheme="minorHAnsi"/>
          <w:sz w:val="22"/>
          <w:szCs w:val="22"/>
        </w:rPr>
      </w:pPr>
    </w:p>
    <w:p w14:paraId="388DCC05" w14:textId="3643EE5C"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A19A0">
        <w:rPr>
          <w:rFonts w:asciiTheme="minorHAnsi" w:hAnsiTheme="minorHAnsi" w:cstheme="minorHAnsi"/>
          <w:sz w:val="22"/>
          <w:szCs w:val="22"/>
        </w:rPr>
        <w:t>5</w:t>
      </w:r>
      <w:r w:rsidR="00C47666">
        <w:rPr>
          <w:rFonts w:asciiTheme="minorHAnsi" w:hAnsiTheme="minorHAnsi" w:cstheme="minorHAnsi"/>
          <w:sz w:val="22"/>
          <w:szCs w:val="22"/>
        </w:rPr>
        <w:t>7</w:t>
      </w:r>
      <w:r w:rsidRPr="005B271A">
        <w:rPr>
          <w:rFonts w:asciiTheme="minorHAnsi" w:hAnsiTheme="minorHAnsi" w:cstheme="minorHAnsi"/>
          <w:sz w:val="22"/>
          <w:szCs w:val="22"/>
        </w:rPr>
        <w:t xml:space="preserve">. Where appropriate an assessment of transferable risk to children with whom the person works should be undertaken. If in doubt seek advice from the local authority designated officer (LADO). </w:t>
      </w:r>
    </w:p>
    <w:p w14:paraId="5A0392FD" w14:textId="77777777" w:rsidR="00296E9F" w:rsidRDefault="00296E9F" w:rsidP="00E279DB">
      <w:pPr>
        <w:pStyle w:val="Default"/>
        <w:rPr>
          <w:rFonts w:asciiTheme="minorHAnsi" w:hAnsiTheme="minorHAnsi" w:cstheme="minorHAnsi"/>
          <w:sz w:val="22"/>
          <w:szCs w:val="22"/>
        </w:rPr>
      </w:pPr>
    </w:p>
    <w:p w14:paraId="4B08E17C" w14:textId="671C20FA"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A19A0">
        <w:rPr>
          <w:rFonts w:asciiTheme="minorHAnsi" w:hAnsiTheme="minorHAnsi" w:cstheme="minorHAnsi"/>
          <w:sz w:val="22"/>
          <w:szCs w:val="22"/>
        </w:rPr>
        <w:t>5</w:t>
      </w:r>
      <w:r w:rsidR="00C47666">
        <w:rPr>
          <w:rFonts w:asciiTheme="minorHAnsi" w:hAnsiTheme="minorHAnsi" w:cstheme="minorHAnsi"/>
          <w:sz w:val="22"/>
          <w:szCs w:val="22"/>
        </w:rPr>
        <w:t>8</w:t>
      </w:r>
      <w:r w:rsidRPr="005B271A">
        <w:rPr>
          <w:rFonts w:asciiTheme="minorHAnsi" w:hAnsiTheme="minorHAnsi" w:cstheme="minorHAnsi"/>
          <w:sz w:val="22"/>
          <w:szCs w:val="22"/>
        </w:rPr>
        <w:t>. It is important that policies and procedures make clear to whom allegations should be reported and that this should be done without delay. A “case manager” will lead any investigation. This will be either the headteacher or principal, or, where the headteacher is the subject of an allegation, the chair of governors or chair of the management committee and in an independent school it will be the proprietor.</w:t>
      </w:r>
    </w:p>
    <w:p w14:paraId="65F18B07" w14:textId="7219E834" w:rsidR="00296E9F" w:rsidRDefault="00296E9F" w:rsidP="00E279DB">
      <w:pPr>
        <w:pStyle w:val="Default"/>
        <w:rPr>
          <w:rFonts w:asciiTheme="minorHAnsi" w:hAnsiTheme="minorHAnsi" w:cstheme="minorHAnsi"/>
          <w:sz w:val="22"/>
          <w:szCs w:val="22"/>
        </w:rPr>
      </w:pPr>
    </w:p>
    <w:p w14:paraId="66EDFA37" w14:textId="0D97F7BF" w:rsidR="00296E9F" w:rsidRPr="005B271A" w:rsidRDefault="00296E9F" w:rsidP="00E279DB">
      <w:pPr>
        <w:pStyle w:val="Default"/>
        <w:rPr>
          <w:rFonts w:asciiTheme="minorHAnsi" w:hAnsiTheme="minorHAnsi" w:cstheme="minorHAnsi"/>
          <w:b/>
          <w:sz w:val="28"/>
          <w:szCs w:val="28"/>
        </w:rPr>
      </w:pPr>
      <w:r w:rsidRPr="005B271A">
        <w:rPr>
          <w:rFonts w:asciiTheme="minorHAnsi" w:hAnsiTheme="minorHAnsi" w:cstheme="minorHAnsi"/>
          <w:b/>
          <w:sz w:val="28"/>
          <w:szCs w:val="28"/>
        </w:rPr>
        <w:t>The initial response to an allegation</w:t>
      </w:r>
    </w:p>
    <w:p w14:paraId="1A0817AE" w14:textId="76895358" w:rsidR="00296E9F" w:rsidRDefault="00296E9F" w:rsidP="00E279DB">
      <w:pPr>
        <w:pStyle w:val="Default"/>
        <w:rPr>
          <w:rFonts w:asciiTheme="minorHAnsi" w:hAnsiTheme="minorHAnsi" w:cstheme="minorHAnsi"/>
          <w:sz w:val="22"/>
          <w:szCs w:val="22"/>
        </w:rPr>
      </w:pPr>
    </w:p>
    <w:p w14:paraId="13FCD386" w14:textId="3D2A03B1" w:rsidR="00296E9F" w:rsidRPr="005B271A" w:rsidRDefault="00296E9F" w:rsidP="00E279DB">
      <w:pPr>
        <w:pStyle w:val="Default"/>
        <w:rPr>
          <w:rFonts w:asciiTheme="minorHAnsi" w:hAnsiTheme="minorHAnsi" w:cstheme="minorHAnsi"/>
          <w:i/>
          <w:sz w:val="22"/>
          <w:szCs w:val="22"/>
        </w:rPr>
      </w:pPr>
      <w:r w:rsidRPr="005B271A">
        <w:rPr>
          <w:rFonts w:asciiTheme="minorHAnsi" w:hAnsiTheme="minorHAnsi" w:cstheme="minorHAnsi"/>
          <w:sz w:val="22"/>
          <w:szCs w:val="22"/>
        </w:rPr>
        <w:t>3</w:t>
      </w:r>
      <w:r w:rsidR="00C47666">
        <w:rPr>
          <w:rFonts w:asciiTheme="minorHAnsi" w:hAnsiTheme="minorHAnsi" w:cstheme="minorHAnsi"/>
          <w:sz w:val="22"/>
          <w:szCs w:val="22"/>
        </w:rPr>
        <w:t>59</w:t>
      </w:r>
      <w:r w:rsidRPr="005B271A">
        <w:rPr>
          <w:rFonts w:asciiTheme="minorHAnsi" w:hAnsiTheme="minorHAnsi" w:cstheme="minorHAnsi"/>
          <w:sz w:val="22"/>
          <w:szCs w:val="22"/>
        </w:rPr>
        <w:t xml:space="preserve">. Where the school or college identify a child has been harmed, that there may be an immediate risk of harm to a child or if the situation is an emergency, they should contact </w:t>
      </w:r>
      <w:r w:rsidR="00CA19A0">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and as appropriate the police immediately as per the processes explained in Part one of </w:t>
      </w:r>
      <w:r w:rsidRPr="005B271A">
        <w:rPr>
          <w:rFonts w:asciiTheme="minorHAnsi" w:hAnsiTheme="minorHAnsi" w:cstheme="minorHAnsi"/>
          <w:i/>
          <w:sz w:val="22"/>
          <w:szCs w:val="22"/>
        </w:rPr>
        <w:t xml:space="preserve">Keeping Children Safe in Education. </w:t>
      </w:r>
    </w:p>
    <w:p w14:paraId="6159B79C" w14:textId="77777777" w:rsidR="00296E9F" w:rsidRDefault="00296E9F" w:rsidP="00E279DB">
      <w:pPr>
        <w:pStyle w:val="Default"/>
        <w:rPr>
          <w:rFonts w:asciiTheme="minorHAnsi" w:hAnsiTheme="minorHAnsi" w:cstheme="minorHAnsi"/>
          <w:sz w:val="22"/>
          <w:szCs w:val="22"/>
        </w:rPr>
      </w:pPr>
    </w:p>
    <w:p w14:paraId="61847B68" w14:textId="0FDC7439" w:rsidR="00296E9F" w:rsidRDefault="00296E9F"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C47666">
        <w:rPr>
          <w:rFonts w:asciiTheme="minorHAnsi" w:hAnsiTheme="minorHAnsi" w:cstheme="minorHAnsi"/>
          <w:sz w:val="22"/>
          <w:szCs w:val="22"/>
        </w:rPr>
        <w:t>0</w:t>
      </w:r>
      <w:r w:rsidRPr="005B271A">
        <w:rPr>
          <w:rFonts w:asciiTheme="minorHAnsi" w:hAnsiTheme="minorHAnsi" w:cstheme="minorHAnsi"/>
          <w:sz w:val="22"/>
          <w:szCs w:val="22"/>
        </w:rPr>
        <w:t xml:space="preserve">. There are two aspects to consider when an allegation is made: </w:t>
      </w:r>
    </w:p>
    <w:p w14:paraId="72373ACA" w14:textId="0EA5805C" w:rsidR="00296E9F" w:rsidRPr="005B271A" w:rsidRDefault="00296E9F" w:rsidP="005B271A">
      <w:pPr>
        <w:pStyle w:val="Default"/>
        <w:numPr>
          <w:ilvl w:val="1"/>
          <w:numId w:val="86"/>
        </w:numPr>
        <w:rPr>
          <w:rFonts w:asciiTheme="minorHAnsi" w:hAnsiTheme="minorHAnsi" w:cstheme="minorHAnsi"/>
          <w:i/>
          <w:sz w:val="22"/>
          <w:szCs w:val="22"/>
        </w:rPr>
      </w:pPr>
      <w:r w:rsidRPr="005B271A">
        <w:rPr>
          <w:rFonts w:asciiTheme="minorHAnsi" w:hAnsiTheme="minorHAnsi" w:cstheme="minorHAnsi"/>
          <w:b/>
          <w:sz w:val="22"/>
          <w:szCs w:val="22"/>
        </w:rPr>
        <w:t>Looking after the welfare of the</w:t>
      </w:r>
      <w:r w:rsidRPr="005B271A">
        <w:rPr>
          <w:rFonts w:asciiTheme="minorHAnsi" w:hAnsiTheme="minorHAnsi" w:cstheme="minorHAnsi"/>
          <w:sz w:val="22"/>
          <w:szCs w:val="22"/>
        </w:rPr>
        <w:t xml:space="preserve"> </w:t>
      </w:r>
      <w:r w:rsidRPr="005B271A">
        <w:rPr>
          <w:rFonts w:asciiTheme="minorHAnsi" w:hAnsiTheme="minorHAnsi" w:cstheme="minorHAnsi"/>
          <w:b/>
          <w:sz w:val="22"/>
          <w:szCs w:val="22"/>
        </w:rPr>
        <w:t>child</w:t>
      </w:r>
      <w:r w:rsidRPr="005B271A">
        <w:rPr>
          <w:rFonts w:asciiTheme="minorHAnsi" w:hAnsiTheme="minorHAnsi" w:cstheme="minorHAnsi"/>
          <w:sz w:val="22"/>
          <w:szCs w:val="22"/>
        </w:rPr>
        <w:t xml:space="preserve"> - the designated safeguarding lead </w:t>
      </w:r>
      <w:r w:rsidR="00C02F7B">
        <w:rPr>
          <w:rFonts w:asciiTheme="minorHAnsi" w:hAnsiTheme="minorHAnsi" w:cstheme="minorHAnsi"/>
          <w:sz w:val="22"/>
          <w:szCs w:val="22"/>
        </w:rPr>
        <w:t xml:space="preserve">(or deputy) </w:t>
      </w:r>
      <w:r w:rsidRPr="005B271A">
        <w:rPr>
          <w:rFonts w:asciiTheme="minorHAnsi" w:hAnsiTheme="minorHAnsi" w:cstheme="minorHAnsi"/>
          <w:sz w:val="22"/>
          <w:szCs w:val="22"/>
        </w:rPr>
        <w:t xml:space="preserve">is responsible for ensuring that the child is not at risk and referring cases of suspected abuse to the local authority children’s social care as described in Part one of </w:t>
      </w:r>
      <w:r w:rsidRPr="005B271A">
        <w:rPr>
          <w:rFonts w:asciiTheme="minorHAnsi" w:hAnsiTheme="minorHAnsi" w:cstheme="minorHAnsi"/>
          <w:i/>
          <w:sz w:val="22"/>
          <w:szCs w:val="22"/>
        </w:rPr>
        <w:t xml:space="preserve">Keeping Children Safe in Education. </w:t>
      </w:r>
    </w:p>
    <w:p w14:paraId="458BAD4B" w14:textId="27BF5E3E" w:rsidR="00296E9F" w:rsidRDefault="00296E9F" w:rsidP="005B271A">
      <w:pPr>
        <w:pStyle w:val="Default"/>
        <w:numPr>
          <w:ilvl w:val="1"/>
          <w:numId w:val="86"/>
        </w:numPr>
        <w:rPr>
          <w:rFonts w:asciiTheme="minorHAnsi" w:hAnsiTheme="minorHAnsi" w:cstheme="minorHAnsi"/>
          <w:sz w:val="22"/>
          <w:szCs w:val="22"/>
        </w:rPr>
      </w:pPr>
      <w:r w:rsidRPr="005B271A">
        <w:rPr>
          <w:rFonts w:asciiTheme="minorHAnsi" w:hAnsiTheme="minorHAnsi" w:cstheme="minorHAnsi"/>
          <w:b/>
          <w:sz w:val="22"/>
          <w:szCs w:val="22"/>
        </w:rPr>
        <w:t>Investigating and supporting the person subject to the allegation</w:t>
      </w:r>
      <w:r w:rsidRPr="005B271A">
        <w:rPr>
          <w:rFonts w:asciiTheme="minorHAnsi" w:hAnsiTheme="minorHAnsi" w:cstheme="minorHAnsi"/>
          <w:sz w:val="22"/>
          <w:szCs w:val="22"/>
        </w:rPr>
        <w:t xml:space="preserve"> - the case manager should discuss with the LADO, the nature, </w:t>
      </w:r>
      <w:proofErr w:type="gramStart"/>
      <w:r w:rsidRPr="005B271A">
        <w:rPr>
          <w:rFonts w:asciiTheme="minorHAnsi" w:hAnsiTheme="minorHAnsi" w:cstheme="minorHAnsi"/>
          <w:sz w:val="22"/>
          <w:szCs w:val="22"/>
        </w:rPr>
        <w:t>content</w:t>
      </w:r>
      <w:proofErr w:type="gramEnd"/>
      <w:r w:rsidRPr="005B271A">
        <w:rPr>
          <w:rFonts w:asciiTheme="minorHAnsi" w:hAnsiTheme="minorHAnsi" w:cstheme="minorHAnsi"/>
          <w:sz w:val="22"/>
          <w:szCs w:val="22"/>
        </w:rPr>
        <w:t xml:space="preserve"> and context of the allegation, and agree a course of action. </w:t>
      </w:r>
    </w:p>
    <w:p w14:paraId="1753A32C" w14:textId="77777777" w:rsidR="00296E9F" w:rsidRDefault="00296E9F" w:rsidP="00296E9F">
      <w:pPr>
        <w:pStyle w:val="Default"/>
        <w:rPr>
          <w:rFonts w:asciiTheme="minorHAnsi" w:hAnsiTheme="minorHAnsi" w:cstheme="minorHAnsi"/>
          <w:sz w:val="22"/>
          <w:szCs w:val="22"/>
        </w:rPr>
      </w:pPr>
    </w:p>
    <w:p w14:paraId="5B383D3D" w14:textId="176356CC"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C47666">
        <w:rPr>
          <w:rFonts w:asciiTheme="minorHAnsi" w:hAnsiTheme="minorHAnsi" w:cstheme="minorHAnsi"/>
          <w:sz w:val="22"/>
          <w:szCs w:val="22"/>
        </w:rPr>
        <w:t>1</w:t>
      </w:r>
      <w:r w:rsidRPr="005B271A">
        <w:rPr>
          <w:rFonts w:asciiTheme="minorHAnsi" w:hAnsiTheme="minorHAnsi" w:cstheme="minorHAnsi"/>
          <w:sz w:val="22"/>
          <w:szCs w:val="22"/>
        </w:rPr>
        <w:t xml:space="preserve">. When dealing with allegations, schools and colleges should: </w:t>
      </w:r>
    </w:p>
    <w:p w14:paraId="2D6F4E24"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apply common sense and </w:t>
      </w:r>
      <w:proofErr w:type="gramStart"/>
      <w:r w:rsidRPr="005B271A">
        <w:rPr>
          <w:rFonts w:asciiTheme="minorHAnsi" w:hAnsiTheme="minorHAnsi" w:cstheme="minorHAnsi"/>
          <w:sz w:val="22"/>
          <w:szCs w:val="22"/>
        </w:rPr>
        <w:t>judgement;</w:t>
      </w:r>
      <w:proofErr w:type="gramEnd"/>
      <w:r w:rsidRPr="005B271A">
        <w:rPr>
          <w:rFonts w:asciiTheme="minorHAnsi" w:hAnsiTheme="minorHAnsi" w:cstheme="minorHAnsi"/>
          <w:sz w:val="22"/>
          <w:szCs w:val="22"/>
        </w:rPr>
        <w:t xml:space="preserve"> </w:t>
      </w:r>
    </w:p>
    <w:p w14:paraId="55D00873" w14:textId="7C80A6D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lastRenderedPageBreak/>
        <w:t>deal with allegations quickly,</w:t>
      </w:r>
      <w:r w:rsidRPr="00296E9F">
        <w:rPr>
          <w:rFonts w:asciiTheme="minorHAnsi" w:hAnsiTheme="minorHAnsi" w:cstheme="minorHAnsi"/>
          <w:sz w:val="22"/>
          <w:szCs w:val="22"/>
        </w:rPr>
        <w:t xml:space="preserve"> </w:t>
      </w:r>
      <w:proofErr w:type="gramStart"/>
      <w:r w:rsidRPr="00296E9F">
        <w:rPr>
          <w:rFonts w:asciiTheme="minorHAnsi" w:hAnsiTheme="minorHAnsi" w:cstheme="minorHAnsi"/>
          <w:sz w:val="22"/>
          <w:szCs w:val="22"/>
        </w:rPr>
        <w:t>fairly</w:t>
      </w:r>
      <w:proofErr w:type="gramEnd"/>
      <w:r w:rsidRPr="00296E9F">
        <w:rPr>
          <w:rFonts w:asciiTheme="minorHAnsi" w:hAnsiTheme="minorHAnsi" w:cstheme="minorHAnsi"/>
          <w:sz w:val="22"/>
          <w:szCs w:val="22"/>
        </w:rPr>
        <w:t xml:space="preserve"> and consistently; and</w:t>
      </w:r>
    </w:p>
    <w:p w14:paraId="05706532"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provide effective protection for the child and support the person subject to the allegation. </w:t>
      </w:r>
    </w:p>
    <w:p w14:paraId="0C7CF952" w14:textId="77777777" w:rsidR="00296E9F" w:rsidRDefault="00296E9F" w:rsidP="00296E9F">
      <w:pPr>
        <w:pStyle w:val="Default"/>
        <w:rPr>
          <w:rFonts w:asciiTheme="minorHAnsi" w:hAnsiTheme="minorHAnsi" w:cstheme="minorHAnsi"/>
          <w:sz w:val="22"/>
          <w:szCs w:val="22"/>
        </w:rPr>
      </w:pPr>
    </w:p>
    <w:p w14:paraId="06C3E550" w14:textId="59058A67"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C47666">
        <w:rPr>
          <w:rFonts w:asciiTheme="minorHAnsi" w:hAnsiTheme="minorHAnsi" w:cstheme="minorHAnsi"/>
          <w:sz w:val="22"/>
          <w:szCs w:val="22"/>
        </w:rPr>
        <w:t>2</w:t>
      </w:r>
      <w:r w:rsidRPr="005B271A">
        <w:rPr>
          <w:rFonts w:asciiTheme="minorHAnsi" w:hAnsiTheme="minorHAnsi" w:cstheme="minorHAnsi"/>
          <w:sz w:val="22"/>
          <w:szCs w:val="22"/>
        </w:rPr>
        <w:t>. Schools and colleges should ensure they understand the local authority arrangements for managing allegations, including the contact details and what information the LADO will require when an allegation is made. Before contacting the LADO, schools and colleges should conduct basic enquiries i</w:t>
      </w:r>
      <w:r w:rsidRPr="00296E9F">
        <w:rPr>
          <w:rFonts w:asciiTheme="minorHAnsi" w:hAnsiTheme="minorHAnsi" w:cstheme="minorHAnsi"/>
          <w:sz w:val="22"/>
          <w:szCs w:val="22"/>
        </w:rPr>
        <w:t xml:space="preserve">n line with local procedures </w:t>
      </w:r>
      <w:r w:rsidRPr="005B271A">
        <w:rPr>
          <w:rFonts w:asciiTheme="minorHAnsi" w:hAnsiTheme="minorHAnsi" w:cstheme="minorHAnsi"/>
          <w:sz w:val="22"/>
          <w:szCs w:val="22"/>
        </w:rPr>
        <w:t xml:space="preserve">to establish the facts </w:t>
      </w:r>
      <w:r w:rsidR="00C02F7B">
        <w:rPr>
          <w:rFonts w:asciiTheme="minorHAnsi" w:hAnsiTheme="minorHAnsi" w:cstheme="minorHAnsi"/>
          <w:sz w:val="22"/>
          <w:szCs w:val="22"/>
        </w:rPr>
        <w:t xml:space="preserve">and </w:t>
      </w:r>
      <w:r w:rsidRPr="005B271A">
        <w:rPr>
          <w:rFonts w:asciiTheme="minorHAnsi" w:hAnsiTheme="minorHAnsi" w:cstheme="minorHAnsi"/>
          <w:sz w:val="22"/>
          <w:szCs w:val="22"/>
        </w:rPr>
        <w:t xml:space="preserve">to help them determine whether there is any foundation to the allegation, being careful not to </w:t>
      </w:r>
      <w:proofErr w:type="spellStart"/>
      <w:r w:rsidRPr="005B271A">
        <w:rPr>
          <w:rFonts w:asciiTheme="minorHAnsi" w:hAnsiTheme="minorHAnsi" w:cstheme="minorHAnsi"/>
          <w:sz w:val="22"/>
          <w:szCs w:val="22"/>
        </w:rPr>
        <w:t>jeopardise</w:t>
      </w:r>
      <w:proofErr w:type="spellEnd"/>
      <w:r w:rsidRPr="005B271A">
        <w:rPr>
          <w:rFonts w:asciiTheme="minorHAnsi" w:hAnsiTheme="minorHAnsi" w:cstheme="minorHAnsi"/>
          <w:sz w:val="22"/>
          <w:szCs w:val="22"/>
        </w:rPr>
        <w:t xml:space="preserve"> any future police investigation. For example: </w:t>
      </w:r>
    </w:p>
    <w:p w14:paraId="6A9EA199" w14:textId="789351BB"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was the individual in the school or college at the time of the allegations </w:t>
      </w:r>
    </w:p>
    <w:p w14:paraId="7C59C42B" w14:textId="6C18A5AF"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did the individual, or could </w:t>
      </w:r>
      <w:r w:rsidR="00C02F7B" w:rsidRPr="005B271A">
        <w:rPr>
          <w:rFonts w:asciiTheme="minorHAnsi" w:hAnsiTheme="minorHAnsi" w:cstheme="minorHAnsi"/>
          <w:sz w:val="22"/>
          <w:szCs w:val="22"/>
        </w:rPr>
        <w:t>the</w:t>
      </w:r>
      <w:r w:rsidR="00C02F7B">
        <w:rPr>
          <w:rFonts w:asciiTheme="minorHAnsi" w:hAnsiTheme="minorHAnsi" w:cstheme="minorHAnsi"/>
          <w:sz w:val="22"/>
          <w:szCs w:val="22"/>
        </w:rPr>
        <w:t xml:space="preserve"> individual</w:t>
      </w:r>
      <w:r w:rsidR="00C02F7B"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have, </w:t>
      </w:r>
      <w:proofErr w:type="gramStart"/>
      <w:r w:rsidRPr="005B271A">
        <w:rPr>
          <w:rFonts w:asciiTheme="minorHAnsi" w:hAnsiTheme="minorHAnsi" w:cstheme="minorHAnsi"/>
          <w:sz w:val="22"/>
          <w:szCs w:val="22"/>
        </w:rPr>
        <w:t>come</w:t>
      </w:r>
      <w:r w:rsidRPr="00296E9F">
        <w:rPr>
          <w:rFonts w:asciiTheme="minorHAnsi" w:hAnsiTheme="minorHAnsi" w:cstheme="minorHAnsi"/>
          <w:sz w:val="22"/>
          <w:szCs w:val="22"/>
        </w:rPr>
        <w:t xml:space="preserve"> into contact with</w:t>
      </w:r>
      <w:proofErr w:type="gramEnd"/>
      <w:r w:rsidRPr="00296E9F">
        <w:rPr>
          <w:rFonts w:asciiTheme="minorHAnsi" w:hAnsiTheme="minorHAnsi" w:cstheme="minorHAnsi"/>
          <w:sz w:val="22"/>
          <w:szCs w:val="22"/>
        </w:rPr>
        <w:t xml:space="preserve"> the child</w:t>
      </w:r>
    </w:p>
    <w:p w14:paraId="5CA61C21" w14:textId="08992A41"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are there any witnesses and, </w:t>
      </w:r>
    </w:p>
    <w:p w14:paraId="15FA486F"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was there any CCTV footage? </w:t>
      </w:r>
    </w:p>
    <w:p w14:paraId="6D3222B1" w14:textId="77777777" w:rsidR="00296E9F" w:rsidRDefault="00296E9F" w:rsidP="00296E9F">
      <w:pPr>
        <w:pStyle w:val="Default"/>
        <w:rPr>
          <w:rFonts w:asciiTheme="minorHAnsi" w:hAnsiTheme="minorHAnsi" w:cstheme="minorHAnsi"/>
          <w:sz w:val="22"/>
          <w:szCs w:val="22"/>
        </w:rPr>
      </w:pPr>
    </w:p>
    <w:p w14:paraId="5C7A2509" w14:textId="449B7765"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61068C">
        <w:rPr>
          <w:rFonts w:asciiTheme="minorHAnsi" w:hAnsiTheme="minorHAnsi" w:cstheme="minorHAnsi"/>
          <w:sz w:val="22"/>
          <w:szCs w:val="22"/>
        </w:rPr>
        <w:t>3</w:t>
      </w:r>
      <w:r w:rsidRPr="005B271A">
        <w:rPr>
          <w:rFonts w:asciiTheme="minorHAnsi" w:hAnsiTheme="minorHAnsi" w:cstheme="minorHAnsi"/>
          <w:sz w:val="22"/>
          <w:szCs w:val="22"/>
        </w:rPr>
        <w:t xml:space="preserve">. These are just a sample of example questions. Schools and colleges should be familiar with what initial information the LADO will require. This information can be found in local policy and procedural guidance provided by the LADO service. </w:t>
      </w:r>
    </w:p>
    <w:p w14:paraId="5176A2B5" w14:textId="77777777" w:rsidR="00296E9F" w:rsidRDefault="00296E9F" w:rsidP="00296E9F">
      <w:pPr>
        <w:pStyle w:val="Default"/>
        <w:rPr>
          <w:rFonts w:asciiTheme="minorHAnsi" w:hAnsiTheme="minorHAnsi" w:cstheme="minorHAnsi"/>
          <w:sz w:val="22"/>
          <w:szCs w:val="22"/>
        </w:rPr>
      </w:pPr>
    </w:p>
    <w:p w14:paraId="74F27B23" w14:textId="1B403FB3"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61068C">
        <w:rPr>
          <w:rFonts w:asciiTheme="minorHAnsi" w:hAnsiTheme="minorHAnsi" w:cstheme="minorHAnsi"/>
          <w:sz w:val="22"/>
          <w:szCs w:val="22"/>
        </w:rPr>
        <w:t>4</w:t>
      </w:r>
      <w:r w:rsidRPr="005B271A">
        <w:rPr>
          <w:rFonts w:asciiTheme="minorHAnsi" w:hAnsiTheme="minorHAnsi" w:cstheme="minorHAnsi"/>
          <w:sz w:val="22"/>
          <w:szCs w:val="22"/>
        </w:rPr>
        <w:t xml:space="preserve">. When to inform the individual of the allegation should be considered carefully on a </w:t>
      </w:r>
      <w:r w:rsidR="00C02F7B" w:rsidRPr="005B271A">
        <w:rPr>
          <w:rFonts w:asciiTheme="minorHAnsi" w:hAnsiTheme="minorHAnsi" w:cstheme="minorHAnsi"/>
          <w:sz w:val="22"/>
          <w:szCs w:val="22"/>
        </w:rPr>
        <w:t>case-by-case</w:t>
      </w:r>
      <w:r w:rsidRPr="005B271A">
        <w:rPr>
          <w:rFonts w:asciiTheme="minorHAnsi" w:hAnsiTheme="minorHAnsi" w:cstheme="minorHAnsi"/>
          <w:sz w:val="22"/>
          <w:szCs w:val="22"/>
        </w:rPr>
        <w:t xml:space="preserve"> basis, with guidance as required from the LADO, and if appropriate </w:t>
      </w:r>
      <w:r w:rsidR="00C02F7B">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and the police. </w:t>
      </w:r>
    </w:p>
    <w:p w14:paraId="6E0BC253" w14:textId="77777777" w:rsidR="00296E9F" w:rsidRDefault="00296E9F" w:rsidP="00296E9F">
      <w:pPr>
        <w:pStyle w:val="Default"/>
        <w:rPr>
          <w:rFonts w:asciiTheme="minorHAnsi" w:hAnsiTheme="minorHAnsi" w:cstheme="minorHAnsi"/>
          <w:sz w:val="22"/>
          <w:szCs w:val="22"/>
        </w:rPr>
      </w:pPr>
    </w:p>
    <w:p w14:paraId="5F4DB74A" w14:textId="1666B75C"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02F7B">
        <w:rPr>
          <w:rFonts w:asciiTheme="minorHAnsi" w:hAnsiTheme="minorHAnsi" w:cstheme="minorHAnsi"/>
          <w:sz w:val="22"/>
          <w:szCs w:val="22"/>
        </w:rPr>
        <w:t>6</w:t>
      </w:r>
      <w:r w:rsidR="0061068C">
        <w:rPr>
          <w:rFonts w:asciiTheme="minorHAnsi" w:hAnsiTheme="minorHAnsi" w:cstheme="minorHAnsi"/>
          <w:sz w:val="22"/>
          <w:szCs w:val="22"/>
        </w:rPr>
        <w:t>5</w:t>
      </w:r>
      <w:r w:rsidRPr="005B271A">
        <w:rPr>
          <w:rFonts w:asciiTheme="minorHAnsi" w:hAnsiTheme="minorHAnsi" w:cstheme="minorHAnsi"/>
          <w:sz w:val="22"/>
          <w:szCs w:val="22"/>
        </w:rPr>
        <w:t xml:space="preserve">. If there is cause to suspect a child is suffering, or is likely to suffer significant harm, a strategy discussion involving the police and/or </w:t>
      </w:r>
      <w:r w:rsidR="00C02F7B">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children’s social care will be convened in accordance with the statutory guidance Working Together to Safeguard Children. If the allegation is about physical contact, for example restra</w:t>
      </w:r>
      <w:r w:rsidRPr="00296E9F">
        <w:rPr>
          <w:rFonts w:asciiTheme="minorHAnsi" w:hAnsiTheme="minorHAnsi" w:cstheme="minorHAnsi"/>
          <w:sz w:val="22"/>
          <w:szCs w:val="22"/>
        </w:rPr>
        <w:t>int, the strategy discussion</w:t>
      </w:r>
      <w:r w:rsidR="00EB6EF2">
        <w:rPr>
          <w:rStyle w:val="FootnoteReference"/>
          <w:rFonts w:asciiTheme="minorHAnsi" w:hAnsiTheme="minorHAnsi"/>
          <w:sz w:val="22"/>
          <w:szCs w:val="22"/>
        </w:rPr>
        <w:footnoteReference w:id="42"/>
      </w:r>
      <w:r w:rsidRPr="00296E9F">
        <w:rPr>
          <w:rFonts w:asciiTheme="minorHAnsi" w:hAnsiTheme="minorHAnsi" w:cstheme="minorHAnsi"/>
          <w:sz w:val="22"/>
          <w:szCs w:val="22"/>
        </w:rPr>
        <w:t xml:space="preserve"> </w:t>
      </w:r>
      <w:r w:rsidRPr="005B271A">
        <w:rPr>
          <w:rFonts w:asciiTheme="minorHAnsi" w:hAnsiTheme="minorHAnsi" w:cstheme="minorHAnsi"/>
          <w:sz w:val="22"/>
          <w:szCs w:val="22"/>
        </w:rPr>
        <w:t xml:space="preserve">or initial evaluation with the LADO should </w:t>
      </w:r>
      <w:proofErr w:type="gramStart"/>
      <w:r w:rsidRPr="005B271A">
        <w:rPr>
          <w:rFonts w:asciiTheme="minorHAnsi" w:hAnsiTheme="minorHAnsi" w:cstheme="minorHAnsi"/>
          <w:sz w:val="22"/>
          <w:szCs w:val="22"/>
        </w:rPr>
        <w:t>take into account</w:t>
      </w:r>
      <w:proofErr w:type="gramEnd"/>
      <w:r w:rsidRPr="005B271A">
        <w:rPr>
          <w:rFonts w:asciiTheme="minorHAnsi" w:hAnsiTheme="minorHAnsi" w:cstheme="minorHAnsi"/>
          <w:sz w:val="22"/>
          <w:szCs w:val="22"/>
        </w:rPr>
        <w:t xml:space="preserve"> that teachers and other school and college staff are entitled to use reasonable force to control or restrain children in certain circumstances, including dealing with disruptive behaviour. Further information about the use of reasonable force can be found at paragraph</w:t>
      </w:r>
      <w:r w:rsidR="00EB6EF2">
        <w:rPr>
          <w:rFonts w:asciiTheme="minorHAnsi" w:hAnsiTheme="minorHAnsi" w:cstheme="minorHAnsi"/>
          <w:sz w:val="22"/>
          <w:szCs w:val="22"/>
        </w:rPr>
        <w:t>s</w:t>
      </w:r>
      <w:r w:rsidRPr="005B271A">
        <w:rPr>
          <w:rFonts w:asciiTheme="minorHAnsi" w:hAnsiTheme="minorHAnsi" w:cstheme="minorHAnsi"/>
          <w:sz w:val="22"/>
          <w:szCs w:val="22"/>
        </w:rPr>
        <w:t xml:space="preserve"> 1</w:t>
      </w:r>
      <w:r w:rsidR="00EB6EF2">
        <w:rPr>
          <w:rFonts w:asciiTheme="minorHAnsi" w:hAnsiTheme="minorHAnsi" w:cstheme="minorHAnsi"/>
          <w:sz w:val="22"/>
          <w:szCs w:val="22"/>
        </w:rPr>
        <w:t>6</w:t>
      </w:r>
      <w:r w:rsidR="007E5819">
        <w:rPr>
          <w:rFonts w:asciiTheme="minorHAnsi" w:hAnsiTheme="minorHAnsi" w:cstheme="minorHAnsi"/>
          <w:sz w:val="22"/>
          <w:szCs w:val="22"/>
        </w:rPr>
        <w:t>3</w:t>
      </w:r>
      <w:r w:rsidR="00EB6EF2">
        <w:rPr>
          <w:rFonts w:asciiTheme="minorHAnsi" w:hAnsiTheme="minorHAnsi" w:cstheme="minorHAnsi"/>
          <w:sz w:val="22"/>
          <w:szCs w:val="22"/>
        </w:rPr>
        <w:t>-16</w:t>
      </w:r>
      <w:r w:rsidR="007E5819">
        <w:rPr>
          <w:rFonts w:asciiTheme="minorHAnsi" w:hAnsiTheme="minorHAnsi" w:cstheme="minorHAnsi"/>
          <w:sz w:val="22"/>
          <w:szCs w:val="22"/>
        </w:rPr>
        <w:t>5</w:t>
      </w:r>
      <w:r w:rsidRPr="005B271A">
        <w:rPr>
          <w:rFonts w:asciiTheme="minorHAnsi" w:hAnsiTheme="minorHAnsi" w:cstheme="minorHAnsi"/>
          <w:sz w:val="22"/>
          <w:szCs w:val="22"/>
        </w:rPr>
        <w:t xml:space="preserve"> in Part 2 </w:t>
      </w:r>
      <w:proofErr w:type="gramStart"/>
      <w:r w:rsidRPr="005B271A">
        <w:rPr>
          <w:rFonts w:asciiTheme="minorHAnsi" w:hAnsiTheme="minorHAnsi" w:cstheme="minorHAnsi"/>
          <w:sz w:val="22"/>
          <w:szCs w:val="22"/>
        </w:rPr>
        <w:t xml:space="preserve">of </w:t>
      </w:r>
      <w:r w:rsidR="00EB6EF2">
        <w:rPr>
          <w:rFonts w:asciiTheme="minorHAnsi" w:hAnsiTheme="minorHAnsi" w:cstheme="minorHAnsi"/>
          <w:sz w:val="22"/>
          <w:szCs w:val="22"/>
        </w:rPr>
        <w:t xml:space="preserve"> </w:t>
      </w:r>
      <w:r w:rsidR="00EB6EF2" w:rsidRPr="007516D9">
        <w:rPr>
          <w:rFonts w:asciiTheme="minorHAnsi" w:hAnsiTheme="minorHAnsi" w:cstheme="minorHAnsi"/>
          <w:i/>
          <w:iCs/>
          <w:sz w:val="22"/>
          <w:szCs w:val="22"/>
        </w:rPr>
        <w:t>Keeping</w:t>
      </w:r>
      <w:proofErr w:type="gramEnd"/>
      <w:r w:rsidR="00EB6EF2" w:rsidRPr="007516D9">
        <w:rPr>
          <w:rFonts w:asciiTheme="minorHAnsi" w:hAnsiTheme="minorHAnsi" w:cstheme="minorHAnsi"/>
          <w:i/>
          <w:iCs/>
          <w:sz w:val="22"/>
          <w:szCs w:val="22"/>
        </w:rPr>
        <w:t xml:space="preserve"> Children Safe in Education</w:t>
      </w:r>
      <w:r w:rsidRPr="005B271A">
        <w:rPr>
          <w:rFonts w:asciiTheme="minorHAnsi" w:hAnsiTheme="minorHAnsi" w:cstheme="minorHAnsi"/>
          <w:sz w:val="22"/>
          <w:szCs w:val="22"/>
        </w:rPr>
        <w:t xml:space="preserve"> and on GOV.UK. </w:t>
      </w:r>
    </w:p>
    <w:p w14:paraId="74B4DA2B" w14:textId="77777777" w:rsidR="00296E9F" w:rsidRDefault="00296E9F" w:rsidP="00296E9F">
      <w:pPr>
        <w:pStyle w:val="Default"/>
        <w:rPr>
          <w:rFonts w:asciiTheme="minorHAnsi" w:hAnsiTheme="minorHAnsi" w:cstheme="minorHAnsi"/>
          <w:sz w:val="22"/>
          <w:szCs w:val="22"/>
        </w:rPr>
      </w:pPr>
    </w:p>
    <w:p w14:paraId="33E37FA2" w14:textId="7D950FF2"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EB6EF2">
        <w:rPr>
          <w:rFonts w:asciiTheme="minorHAnsi" w:hAnsiTheme="minorHAnsi" w:cstheme="minorHAnsi"/>
          <w:sz w:val="22"/>
          <w:szCs w:val="22"/>
        </w:rPr>
        <w:t>6</w:t>
      </w:r>
      <w:r w:rsidR="0061068C">
        <w:rPr>
          <w:rFonts w:asciiTheme="minorHAnsi" w:hAnsiTheme="minorHAnsi" w:cstheme="minorHAnsi"/>
          <w:sz w:val="22"/>
          <w:szCs w:val="22"/>
        </w:rPr>
        <w:t>6</w:t>
      </w:r>
      <w:r w:rsidRPr="005B271A">
        <w:rPr>
          <w:rFonts w:asciiTheme="minorHAnsi" w:hAnsiTheme="minorHAnsi" w:cstheme="minorHAnsi"/>
          <w:sz w:val="22"/>
          <w:szCs w:val="22"/>
        </w:rPr>
        <w:t xml:space="preserve">. Where the case manager is concerned about the welfare of other children in the community or the member of staff’s ’s family, they should discuss these concerns with the designated safeguarding lead </w:t>
      </w:r>
      <w:r w:rsidR="00EB6EF2">
        <w:rPr>
          <w:rFonts w:asciiTheme="minorHAnsi" w:hAnsiTheme="minorHAnsi" w:cstheme="minorHAnsi"/>
          <w:sz w:val="22"/>
          <w:szCs w:val="22"/>
        </w:rPr>
        <w:t xml:space="preserve">(or deputy) </w:t>
      </w:r>
      <w:r w:rsidRPr="005B271A">
        <w:rPr>
          <w:rFonts w:asciiTheme="minorHAnsi" w:hAnsiTheme="minorHAnsi" w:cstheme="minorHAnsi"/>
          <w:sz w:val="22"/>
          <w:szCs w:val="22"/>
        </w:rPr>
        <w:t xml:space="preserve">and make a risk assessment of the situation. It may be necessary for the designated safeguarding </w:t>
      </w:r>
      <w:proofErr w:type="gramStart"/>
      <w:r w:rsidRPr="005B271A">
        <w:rPr>
          <w:rFonts w:asciiTheme="minorHAnsi" w:hAnsiTheme="minorHAnsi" w:cstheme="minorHAnsi"/>
          <w:sz w:val="22"/>
          <w:szCs w:val="22"/>
        </w:rPr>
        <w:t>lead</w:t>
      </w:r>
      <w:proofErr w:type="gramEnd"/>
      <w:r w:rsidRPr="005B271A">
        <w:rPr>
          <w:rFonts w:asciiTheme="minorHAnsi" w:hAnsiTheme="minorHAnsi" w:cstheme="minorHAnsi"/>
          <w:sz w:val="22"/>
          <w:szCs w:val="22"/>
        </w:rPr>
        <w:t xml:space="preserve"> to make a referral to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w:t>
      </w:r>
    </w:p>
    <w:p w14:paraId="546ACA1D" w14:textId="77777777" w:rsidR="00296E9F" w:rsidRDefault="00296E9F" w:rsidP="00296E9F">
      <w:pPr>
        <w:pStyle w:val="Default"/>
        <w:rPr>
          <w:rFonts w:asciiTheme="minorHAnsi" w:hAnsiTheme="minorHAnsi" w:cstheme="minorHAnsi"/>
          <w:sz w:val="22"/>
          <w:szCs w:val="22"/>
        </w:rPr>
      </w:pPr>
    </w:p>
    <w:p w14:paraId="0D4F4711" w14:textId="5A91BAB6"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EB6EF2">
        <w:rPr>
          <w:rFonts w:asciiTheme="minorHAnsi" w:hAnsiTheme="minorHAnsi" w:cstheme="minorHAnsi"/>
          <w:sz w:val="22"/>
          <w:szCs w:val="22"/>
        </w:rPr>
        <w:t>6</w:t>
      </w:r>
      <w:r w:rsidR="0061068C">
        <w:rPr>
          <w:rFonts w:asciiTheme="minorHAnsi" w:hAnsiTheme="minorHAnsi" w:cstheme="minorHAnsi"/>
          <w:sz w:val="22"/>
          <w:szCs w:val="22"/>
        </w:rPr>
        <w:t>7</w:t>
      </w:r>
      <w:r w:rsidRPr="005B271A">
        <w:rPr>
          <w:rFonts w:asciiTheme="minorHAnsi" w:hAnsiTheme="minorHAnsi" w:cstheme="minorHAnsi"/>
          <w:sz w:val="22"/>
          <w:szCs w:val="22"/>
        </w:rPr>
        <w:t xml:space="preserve">. Where </w:t>
      </w:r>
      <w:proofErr w:type="gramStart"/>
      <w:r w:rsidRPr="005B271A">
        <w:rPr>
          <w:rFonts w:asciiTheme="minorHAnsi" w:hAnsiTheme="minorHAnsi" w:cstheme="minorHAnsi"/>
          <w:sz w:val="22"/>
          <w:szCs w:val="22"/>
        </w:rPr>
        <w:t>it is clear that an</w:t>
      </w:r>
      <w:proofErr w:type="gramEnd"/>
      <w:r w:rsidRPr="005B271A">
        <w:rPr>
          <w:rFonts w:asciiTheme="minorHAnsi" w:hAnsiTheme="minorHAnsi" w:cstheme="minorHAnsi"/>
          <w:sz w:val="22"/>
          <w:szCs w:val="22"/>
        </w:rPr>
        <w:t xml:space="preserve"> investigation by the police or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children’s social care is unnecessary, or the strategy discussion or initial assessment decides that is the case, the LADO should discuss the next steps with the case manager.</w:t>
      </w:r>
    </w:p>
    <w:p w14:paraId="1FCA5C61" w14:textId="0BA8D157" w:rsidR="00296E9F" w:rsidRDefault="00296E9F" w:rsidP="00296E9F">
      <w:pPr>
        <w:pStyle w:val="Default"/>
        <w:rPr>
          <w:rFonts w:asciiTheme="minorHAnsi" w:hAnsiTheme="minorHAnsi" w:cstheme="minorHAnsi"/>
          <w:sz w:val="22"/>
          <w:szCs w:val="22"/>
        </w:rPr>
      </w:pPr>
    </w:p>
    <w:p w14:paraId="0FE91686" w14:textId="77777777" w:rsidR="00296E9F" w:rsidRPr="005B271A" w:rsidRDefault="00296E9F" w:rsidP="00296E9F">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No further action </w:t>
      </w:r>
    </w:p>
    <w:p w14:paraId="12FACF12" w14:textId="77777777" w:rsidR="00296E9F" w:rsidRDefault="00296E9F" w:rsidP="00296E9F">
      <w:pPr>
        <w:pStyle w:val="Default"/>
        <w:rPr>
          <w:rFonts w:asciiTheme="minorHAnsi" w:hAnsiTheme="minorHAnsi" w:cstheme="minorHAnsi"/>
          <w:sz w:val="22"/>
          <w:szCs w:val="22"/>
        </w:rPr>
      </w:pPr>
    </w:p>
    <w:p w14:paraId="66CCAE2C" w14:textId="23B4C571"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EB6EF2">
        <w:rPr>
          <w:rFonts w:asciiTheme="minorHAnsi" w:hAnsiTheme="minorHAnsi" w:cstheme="minorHAnsi"/>
          <w:sz w:val="22"/>
          <w:szCs w:val="22"/>
        </w:rPr>
        <w:t>6</w:t>
      </w:r>
      <w:r w:rsidR="0061068C">
        <w:rPr>
          <w:rFonts w:asciiTheme="minorHAnsi" w:hAnsiTheme="minorHAnsi" w:cstheme="minorHAnsi"/>
          <w:sz w:val="22"/>
          <w:szCs w:val="22"/>
        </w:rPr>
        <w:t>8</w:t>
      </w:r>
      <w:r w:rsidRPr="005B271A">
        <w:rPr>
          <w:rFonts w:asciiTheme="minorHAnsi" w:hAnsiTheme="minorHAnsi" w:cstheme="minorHAnsi"/>
          <w:sz w:val="22"/>
          <w:szCs w:val="22"/>
        </w:rPr>
        <w:t xml:space="preserve">. Where the initial discussion leads to no further action, the case manager and the LADO should: </w:t>
      </w:r>
    </w:p>
    <w:p w14:paraId="7962ECAF"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record the decision and justification for it; and, </w:t>
      </w:r>
    </w:p>
    <w:p w14:paraId="740B66E5" w14:textId="77777777" w:rsidR="00296E9F" w:rsidRDefault="00296E9F" w:rsidP="005B271A">
      <w:pPr>
        <w:pStyle w:val="Default"/>
        <w:numPr>
          <w:ilvl w:val="0"/>
          <w:numId w:val="147"/>
        </w:numPr>
        <w:rPr>
          <w:rFonts w:asciiTheme="minorHAnsi" w:hAnsiTheme="minorHAnsi" w:cstheme="minorHAnsi"/>
          <w:sz w:val="22"/>
          <w:szCs w:val="22"/>
        </w:rPr>
      </w:pPr>
      <w:r w:rsidRPr="005B271A">
        <w:rPr>
          <w:rFonts w:asciiTheme="minorHAnsi" w:hAnsiTheme="minorHAnsi" w:cstheme="minorHAnsi"/>
          <w:sz w:val="22"/>
          <w:szCs w:val="22"/>
        </w:rPr>
        <w:t xml:space="preserve">agree on what information should be put in writing to the individual concerned and by whom. </w:t>
      </w:r>
    </w:p>
    <w:p w14:paraId="7206B6D3" w14:textId="77777777" w:rsidR="00296E9F" w:rsidRDefault="00296E9F" w:rsidP="00296E9F">
      <w:pPr>
        <w:pStyle w:val="Default"/>
        <w:rPr>
          <w:rFonts w:asciiTheme="minorHAnsi" w:hAnsiTheme="minorHAnsi" w:cstheme="minorHAnsi"/>
          <w:sz w:val="22"/>
          <w:szCs w:val="22"/>
        </w:rPr>
      </w:pPr>
    </w:p>
    <w:p w14:paraId="4AC2B6FA" w14:textId="77777777" w:rsidR="00296E9F" w:rsidRPr="005B271A" w:rsidRDefault="00296E9F" w:rsidP="00296E9F">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Further enquiries </w:t>
      </w:r>
    </w:p>
    <w:p w14:paraId="281D3406" w14:textId="77777777" w:rsidR="00296E9F" w:rsidRDefault="00296E9F" w:rsidP="00296E9F">
      <w:pPr>
        <w:pStyle w:val="Default"/>
        <w:rPr>
          <w:rFonts w:asciiTheme="minorHAnsi" w:hAnsiTheme="minorHAnsi" w:cstheme="minorHAnsi"/>
          <w:sz w:val="22"/>
          <w:szCs w:val="22"/>
        </w:rPr>
      </w:pPr>
    </w:p>
    <w:p w14:paraId="7B99C075" w14:textId="6907340D"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1068C">
        <w:rPr>
          <w:rFonts w:asciiTheme="minorHAnsi" w:hAnsiTheme="minorHAnsi" w:cstheme="minorHAnsi"/>
          <w:sz w:val="22"/>
          <w:szCs w:val="22"/>
        </w:rPr>
        <w:t>69</w:t>
      </w:r>
      <w:r w:rsidRPr="005B271A">
        <w:rPr>
          <w:rFonts w:asciiTheme="minorHAnsi" w:hAnsiTheme="minorHAnsi" w:cstheme="minorHAnsi"/>
          <w:sz w:val="22"/>
          <w:szCs w:val="22"/>
        </w:rPr>
        <w:t xml:space="preserve">. Where further enquiries are required to enable a decision about how to proceed, the LADO and case manager should discuss how and by whom the investigation will be undertaken. </w:t>
      </w:r>
      <w:bookmarkStart w:id="53" w:name="_Hlk108519658"/>
      <w:r w:rsidR="00EB6EF2">
        <w:rPr>
          <w:rFonts w:asciiTheme="minorHAnsi" w:hAnsiTheme="minorHAnsi" w:cstheme="minorHAnsi"/>
          <w:sz w:val="22"/>
          <w:szCs w:val="22"/>
        </w:rPr>
        <w:t xml:space="preserve">The LADO will provide advice and guidance to schools and colleges when considering allegations against adults working with </w:t>
      </w:r>
      <w:r w:rsidR="00EB6EF2">
        <w:rPr>
          <w:rFonts w:asciiTheme="minorHAnsi" w:hAnsiTheme="minorHAnsi" w:cstheme="minorHAnsi"/>
          <w:sz w:val="22"/>
          <w:szCs w:val="22"/>
        </w:rPr>
        <w:lastRenderedPageBreak/>
        <w:t>children. The LADO’s role is not to investigate the allegation, but to ensure that an appropriate investigation is carried out, whether that is by the police, local authority Children’s social care, the school or college, or a combination of these.</w:t>
      </w:r>
      <w:bookmarkEnd w:id="53"/>
      <w:r w:rsidR="00EB6EF2">
        <w:rPr>
          <w:rFonts w:asciiTheme="minorHAnsi" w:hAnsiTheme="minorHAnsi" w:cstheme="minorHAnsi"/>
          <w:sz w:val="22"/>
          <w:szCs w:val="22"/>
        </w:rPr>
        <w:t xml:space="preserve"> </w:t>
      </w:r>
      <w:r w:rsidRPr="005B271A">
        <w:rPr>
          <w:rFonts w:asciiTheme="minorHAnsi" w:hAnsiTheme="minorHAnsi" w:cstheme="minorHAnsi"/>
          <w:sz w:val="22"/>
          <w:szCs w:val="22"/>
        </w:rPr>
        <w:t xml:space="preserve">In straightforward cases, the investigation should normally be undertaken by a senior member of the school’s or college’s staff. </w:t>
      </w:r>
    </w:p>
    <w:p w14:paraId="2CE2E60B" w14:textId="77777777" w:rsidR="00296E9F" w:rsidRDefault="00296E9F" w:rsidP="00296E9F">
      <w:pPr>
        <w:pStyle w:val="Default"/>
        <w:rPr>
          <w:rFonts w:asciiTheme="minorHAnsi" w:hAnsiTheme="minorHAnsi" w:cstheme="minorHAnsi"/>
          <w:sz w:val="22"/>
          <w:szCs w:val="22"/>
        </w:rPr>
      </w:pPr>
    </w:p>
    <w:p w14:paraId="41CED96B" w14:textId="5464B2CF"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A447E6">
        <w:rPr>
          <w:rFonts w:asciiTheme="minorHAnsi" w:hAnsiTheme="minorHAnsi" w:cstheme="minorHAnsi"/>
          <w:sz w:val="22"/>
          <w:szCs w:val="22"/>
        </w:rPr>
        <w:t>7</w:t>
      </w:r>
      <w:r w:rsidR="0061068C">
        <w:rPr>
          <w:rFonts w:asciiTheme="minorHAnsi" w:hAnsiTheme="minorHAnsi" w:cstheme="minorHAnsi"/>
          <w:sz w:val="22"/>
          <w:szCs w:val="22"/>
        </w:rPr>
        <w:t>0</w:t>
      </w:r>
      <w:r w:rsidRPr="005B271A">
        <w:rPr>
          <w:rFonts w:asciiTheme="minorHAnsi" w:hAnsiTheme="minorHAnsi" w:cstheme="minorHAnsi"/>
          <w:sz w:val="22"/>
          <w:szCs w:val="22"/>
        </w:rPr>
        <w:t xml:space="preserve">. Where there is a lack of appropriate resource within the school or college, or the nature or complexity of the allegation requires it, the allegation will require an independent investigator. Many local authorities provide for an independent investigation of allegations for schools that are maintained by the local authority, often as part of the HR/personnel services that </w:t>
      </w:r>
      <w:proofErr w:type="gramStart"/>
      <w:r w:rsidRPr="005B271A">
        <w:rPr>
          <w:rFonts w:asciiTheme="minorHAnsi" w:hAnsiTheme="minorHAnsi" w:cstheme="minorHAnsi"/>
          <w:sz w:val="22"/>
          <w:szCs w:val="22"/>
        </w:rPr>
        <w:t>schools</w:t>
      </w:r>
      <w:proofErr w:type="gramEnd"/>
      <w:r w:rsidRPr="005B271A">
        <w:rPr>
          <w:rFonts w:asciiTheme="minorHAnsi" w:hAnsiTheme="minorHAnsi" w:cstheme="minorHAnsi"/>
          <w:sz w:val="22"/>
          <w:szCs w:val="22"/>
        </w:rPr>
        <w:t xml:space="preserve"> and colleges can buy in from the authority. It is important that local authorities ensure that schools and colleges in that area have access to an affordable facility for independent investigation where that is appropriate. </w:t>
      </w:r>
      <w:r w:rsidR="00A447E6">
        <w:rPr>
          <w:rFonts w:asciiTheme="minorHAnsi" w:hAnsiTheme="minorHAnsi" w:cstheme="minorHAnsi"/>
          <w:sz w:val="22"/>
          <w:szCs w:val="22"/>
        </w:rPr>
        <w:t xml:space="preserve">Colleges, </w:t>
      </w:r>
      <w:proofErr w:type="gramStart"/>
      <w:r w:rsidR="00A447E6">
        <w:rPr>
          <w:rFonts w:asciiTheme="minorHAnsi" w:hAnsiTheme="minorHAnsi" w:cstheme="minorHAnsi"/>
          <w:sz w:val="22"/>
          <w:szCs w:val="22"/>
        </w:rPr>
        <w:t>a</w:t>
      </w:r>
      <w:r w:rsidRPr="005B271A">
        <w:rPr>
          <w:rFonts w:asciiTheme="minorHAnsi" w:hAnsiTheme="minorHAnsi" w:cstheme="minorHAnsi"/>
          <w:sz w:val="22"/>
          <w:szCs w:val="22"/>
        </w:rPr>
        <w:t>cademies</w:t>
      </w:r>
      <w:proofErr w:type="gramEnd"/>
      <w:r w:rsidRPr="005B271A">
        <w:rPr>
          <w:rFonts w:asciiTheme="minorHAnsi" w:hAnsiTheme="minorHAnsi" w:cstheme="minorHAnsi"/>
          <w:sz w:val="22"/>
          <w:szCs w:val="22"/>
        </w:rPr>
        <w:t xml:space="preserve"> and independent schools should also ensure they secure the services of a person who is independent of the school</w:t>
      </w:r>
      <w:r w:rsidR="00A447E6">
        <w:rPr>
          <w:rFonts w:asciiTheme="minorHAnsi" w:hAnsiTheme="minorHAnsi" w:cstheme="minorHAnsi"/>
          <w:sz w:val="22"/>
          <w:szCs w:val="22"/>
        </w:rPr>
        <w:t xml:space="preserve"> or college</w:t>
      </w:r>
      <w:r w:rsidRPr="005B271A">
        <w:rPr>
          <w:rFonts w:asciiTheme="minorHAnsi" w:hAnsiTheme="minorHAnsi" w:cstheme="minorHAnsi"/>
          <w:sz w:val="22"/>
          <w:szCs w:val="22"/>
        </w:rPr>
        <w:t xml:space="preserve">. </w:t>
      </w:r>
    </w:p>
    <w:p w14:paraId="7BF34C6B" w14:textId="77777777" w:rsidR="00296E9F" w:rsidRDefault="00296E9F" w:rsidP="00296E9F">
      <w:pPr>
        <w:pStyle w:val="Default"/>
        <w:rPr>
          <w:rFonts w:asciiTheme="minorHAnsi" w:hAnsiTheme="minorHAnsi" w:cstheme="minorHAnsi"/>
          <w:sz w:val="22"/>
          <w:szCs w:val="22"/>
        </w:rPr>
      </w:pPr>
    </w:p>
    <w:p w14:paraId="2D084E0C" w14:textId="362C921B" w:rsid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A447E6">
        <w:rPr>
          <w:rFonts w:asciiTheme="minorHAnsi" w:hAnsiTheme="minorHAnsi" w:cstheme="minorHAnsi"/>
          <w:sz w:val="22"/>
          <w:szCs w:val="22"/>
        </w:rPr>
        <w:t>7</w:t>
      </w:r>
      <w:r w:rsidR="0061068C">
        <w:rPr>
          <w:rFonts w:asciiTheme="minorHAnsi" w:hAnsiTheme="minorHAnsi" w:cstheme="minorHAnsi"/>
          <w:sz w:val="22"/>
          <w:szCs w:val="22"/>
        </w:rPr>
        <w:t>1</w:t>
      </w:r>
      <w:r w:rsidRPr="005B271A">
        <w:rPr>
          <w:rFonts w:asciiTheme="minorHAnsi" w:hAnsiTheme="minorHAnsi" w:cstheme="minorHAnsi"/>
          <w:sz w:val="22"/>
          <w:szCs w:val="22"/>
        </w:rPr>
        <w:t xml:space="preserve">. The case manager should monitor the progress of cases to ensure that they are dealt with as quickly as possible in a thorough and fair process. </w:t>
      </w:r>
      <w:bookmarkStart w:id="54" w:name="_Hlk108519710"/>
      <w:r w:rsidR="00A447E6">
        <w:rPr>
          <w:rFonts w:asciiTheme="minorHAnsi" w:hAnsiTheme="minorHAnsi" w:cstheme="minorHAnsi"/>
          <w:sz w:val="22"/>
          <w:szCs w:val="22"/>
        </w:rPr>
        <w:t>Wherever possible, the first review should take place no later than four weeks after the initial assessment.</w:t>
      </w:r>
      <w:r w:rsidRPr="005B271A">
        <w:rPr>
          <w:rFonts w:asciiTheme="minorHAnsi" w:hAnsiTheme="minorHAnsi" w:cstheme="minorHAnsi"/>
          <w:sz w:val="22"/>
          <w:szCs w:val="22"/>
        </w:rPr>
        <w:t xml:space="preserve"> </w:t>
      </w:r>
      <w:bookmarkEnd w:id="54"/>
    </w:p>
    <w:p w14:paraId="4F57A7F9" w14:textId="77777777" w:rsidR="00296E9F" w:rsidRDefault="00296E9F" w:rsidP="00296E9F">
      <w:pPr>
        <w:pStyle w:val="Default"/>
        <w:rPr>
          <w:rFonts w:asciiTheme="minorHAnsi" w:hAnsiTheme="minorHAnsi" w:cstheme="minorHAnsi"/>
          <w:sz w:val="22"/>
          <w:szCs w:val="22"/>
        </w:rPr>
      </w:pPr>
    </w:p>
    <w:p w14:paraId="6673C042" w14:textId="66EDE6A7" w:rsidR="00296E9F" w:rsidRPr="00296E9F" w:rsidRDefault="00296E9F" w:rsidP="00296E9F">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A447E6">
        <w:rPr>
          <w:rFonts w:asciiTheme="minorHAnsi" w:hAnsiTheme="minorHAnsi" w:cstheme="minorHAnsi"/>
          <w:sz w:val="22"/>
          <w:szCs w:val="22"/>
        </w:rPr>
        <w:t>7</w:t>
      </w:r>
      <w:r w:rsidR="0061068C">
        <w:rPr>
          <w:rFonts w:asciiTheme="minorHAnsi" w:hAnsiTheme="minorHAnsi" w:cstheme="minorHAnsi"/>
          <w:sz w:val="22"/>
          <w:szCs w:val="22"/>
        </w:rPr>
        <w:t>2</w:t>
      </w:r>
      <w:r w:rsidRPr="005B271A">
        <w:rPr>
          <w:rFonts w:asciiTheme="minorHAnsi" w:hAnsiTheme="minorHAnsi" w:cstheme="minorHAnsi"/>
          <w:sz w:val="22"/>
          <w:szCs w:val="22"/>
        </w:rPr>
        <w:t xml:space="preserve">. </w:t>
      </w:r>
      <w:bookmarkStart w:id="55" w:name="_Hlk108519736"/>
      <w:r w:rsidR="00A447E6">
        <w:rPr>
          <w:rFonts w:asciiTheme="minorHAnsi" w:hAnsiTheme="minorHAnsi" w:cstheme="minorHAnsi"/>
          <w:sz w:val="22"/>
          <w:szCs w:val="22"/>
        </w:rPr>
        <w:t xml:space="preserve">Dates for subsequent reviews, ideally at fortnightly (and no longer than monthly) intervals, should be set at the review meeting if the investigation continues. </w:t>
      </w:r>
    </w:p>
    <w:bookmarkEnd w:id="55"/>
    <w:p w14:paraId="1752F2D7" w14:textId="5E080B05" w:rsidR="00575F1D" w:rsidRDefault="00575F1D" w:rsidP="00E279DB">
      <w:pPr>
        <w:pStyle w:val="Default"/>
        <w:rPr>
          <w:rFonts w:asciiTheme="minorHAnsi" w:hAnsiTheme="minorHAnsi" w:cstheme="minorHAnsi"/>
          <w:sz w:val="22"/>
          <w:szCs w:val="22"/>
        </w:rPr>
      </w:pPr>
    </w:p>
    <w:p w14:paraId="759B956E" w14:textId="0885CB95" w:rsidR="00575F1D" w:rsidRPr="00CB0828" w:rsidRDefault="00575F1D" w:rsidP="00E279DB">
      <w:pPr>
        <w:pStyle w:val="Default"/>
        <w:rPr>
          <w:rFonts w:asciiTheme="minorHAnsi" w:hAnsiTheme="minorHAnsi" w:cstheme="minorHAnsi"/>
          <w:b/>
          <w:sz w:val="28"/>
          <w:szCs w:val="28"/>
        </w:rPr>
      </w:pPr>
      <w:r w:rsidRPr="00CB0828">
        <w:rPr>
          <w:rFonts w:asciiTheme="minorHAnsi" w:hAnsiTheme="minorHAnsi" w:cstheme="minorHAnsi"/>
          <w:b/>
          <w:sz w:val="28"/>
          <w:szCs w:val="28"/>
        </w:rPr>
        <w:t>Supply teachers</w:t>
      </w:r>
      <w:r w:rsidR="00296E9F">
        <w:rPr>
          <w:rFonts w:asciiTheme="minorHAnsi" w:hAnsiTheme="minorHAnsi" w:cstheme="minorHAnsi"/>
          <w:b/>
          <w:sz w:val="28"/>
          <w:szCs w:val="28"/>
        </w:rPr>
        <w:t xml:space="preserve"> and all contracted staff</w:t>
      </w:r>
    </w:p>
    <w:p w14:paraId="2DF6BFE6" w14:textId="7DB7E31A" w:rsidR="00575F1D" w:rsidRDefault="00575F1D" w:rsidP="00E279DB">
      <w:pPr>
        <w:pStyle w:val="Default"/>
        <w:rPr>
          <w:rFonts w:asciiTheme="minorHAnsi" w:hAnsiTheme="minorHAnsi" w:cstheme="minorHAnsi"/>
          <w:sz w:val="22"/>
          <w:szCs w:val="22"/>
        </w:rPr>
      </w:pPr>
    </w:p>
    <w:p w14:paraId="476AEFC0" w14:textId="4FB6947F" w:rsidR="00575F1D" w:rsidRDefault="00296E9F" w:rsidP="00E279DB">
      <w:pPr>
        <w:pStyle w:val="Default"/>
        <w:rPr>
          <w:rFonts w:asciiTheme="minorHAnsi" w:hAnsiTheme="minorHAnsi" w:cstheme="minorHAnsi"/>
          <w:sz w:val="22"/>
          <w:szCs w:val="22"/>
        </w:rPr>
      </w:pPr>
      <w:r>
        <w:rPr>
          <w:rFonts w:asciiTheme="minorHAnsi" w:hAnsiTheme="minorHAnsi" w:cstheme="minorHAnsi"/>
          <w:sz w:val="22"/>
          <w:szCs w:val="22"/>
        </w:rPr>
        <w:t>3</w:t>
      </w:r>
      <w:r w:rsidR="00C23433">
        <w:rPr>
          <w:rFonts w:asciiTheme="minorHAnsi" w:hAnsiTheme="minorHAnsi" w:cstheme="minorHAnsi"/>
          <w:sz w:val="22"/>
          <w:szCs w:val="22"/>
        </w:rPr>
        <w:t>7</w:t>
      </w:r>
      <w:r w:rsidR="0061068C">
        <w:rPr>
          <w:rFonts w:asciiTheme="minorHAnsi" w:hAnsiTheme="minorHAnsi" w:cstheme="minorHAnsi"/>
          <w:sz w:val="22"/>
          <w:szCs w:val="22"/>
        </w:rPr>
        <w:t>3</w:t>
      </w:r>
      <w:r w:rsidR="00575F1D">
        <w:rPr>
          <w:rFonts w:asciiTheme="minorHAnsi" w:hAnsiTheme="minorHAnsi" w:cstheme="minorHAnsi"/>
          <w:sz w:val="22"/>
          <w:szCs w:val="22"/>
        </w:rPr>
        <w:t>. In some circumstances schools and colleges will have to consider an allegation against an individual not directly employed by them, where its disciplinary procedures do not fully apply</w:t>
      </w:r>
      <w:r>
        <w:rPr>
          <w:rFonts w:asciiTheme="minorHAnsi" w:hAnsiTheme="minorHAnsi" w:cstheme="minorHAnsi"/>
          <w:sz w:val="22"/>
          <w:szCs w:val="22"/>
        </w:rPr>
        <w:t xml:space="preserve"> because agencies will have their own policies and procedures</w:t>
      </w:r>
      <w:r w:rsidR="00575F1D">
        <w:rPr>
          <w:rFonts w:asciiTheme="minorHAnsi" w:hAnsiTheme="minorHAnsi" w:cstheme="minorHAnsi"/>
          <w:sz w:val="22"/>
          <w:szCs w:val="22"/>
        </w:rPr>
        <w:t xml:space="preserve">, for example, supply teachers </w:t>
      </w:r>
      <w:r>
        <w:rPr>
          <w:rFonts w:asciiTheme="minorHAnsi" w:hAnsiTheme="minorHAnsi" w:cstheme="minorHAnsi"/>
          <w:sz w:val="22"/>
          <w:szCs w:val="22"/>
        </w:rPr>
        <w:t xml:space="preserve">or contracted staff </w:t>
      </w:r>
      <w:r w:rsidR="00575F1D">
        <w:rPr>
          <w:rFonts w:asciiTheme="minorHAnsi" w:hAnsiTheme="minorHAnsi" w:cstheme="minorHAnsi"/>
          <w:sz w:val="22"/>
          <w:szCs w:val="22"/>
        </w:rPr>
        <w:t>provided by an employment agency or business.</w:t>
      </w:r>
    </w:p>
    <w:p w14:paraId="707ABF41" w14:textId="77777777" w:rsidR="00296E9F" w:rsidRDefault="00296E9F" w:rsidP="00E279DB">
      <w:pPr>
        <w:pStyle w:val="Default"/>
        <w:rPr>
          <w:rFonts w:asciiTheme="minorHAnsi" w:hAnsiTheme="minorHAnsi" w:cstheme="minorHAnsi"/>
          <w:sz w:val="22"/>
          <w:szCs w:val="22"/>
        </w:rPr>
      </w:pPr>
    </w:p>
    <w:p w14:paraId="45EFD74B" w14:textId="2A6BA155" w:rsidR="00575F1D" w:rsidRDefault="00296E9F" w:rsidP="00E279DB">
      <w:pPr>
        <w:pStyle w:val="Default"/>
        <w:rPr>
          <w:rFonts w:asciiTheme="minorHAnsi" w:hAnsiTheme="minorHAnsi" w:cstheme="minorHAnsi"/>
          <w:sz w:val="22"/>
          <w:szCs w:val="22"/>
        </w:rPr>
      </w:pPr>
      <w:r>
        <w:rPr>
          <w:rFonts w:asciiTheme="minorHAnsi" w:hAnsiTheme="minorHAnsi" w:cstheme="minorHAnsi"/>
          <w:sz w:val="22"/>
          <w:szCs w:val="22"/>
        </w:rPr>
        <w:t>3</w:t>
      </w:r>
      <w:r w:rsidR="00C23433">
        <w:rPr>
          <w:rFonts w:asciiTheme="minorHAnsi" w:hAnsiTheme="minorHAnsi" w:cstheme="minorHAnsi"/>
          <w:sz w:val="22"/>
          <w:szCs w:val="22"/>
        </w:rPr>
        <w:t>7</w:t>
      </w:r>
      <w:r w:rsidR="0061068C">
        <w:rPr>
          <w:rFonts w:asciiTheme="minorHAnsi" w:hAnsiTheme="minorHAnsi" w:cstheme="minorHAnsi"/>
          <w:sz w:val="22"/>
          <w:szCs w:val="22"/>
        </w:rPr>
        <w:t>4</w:t>
      </w:r>
      <w:r w:rsidR="00575F1D">
        <w:rPr>
          <w:rFonts w:asciiTheme="minorHAnsi" w:hAnsiTheme="minorHAnsi" w:cstheme="minorHAnsi"/>
          <w:sz w:val="22"/>
          <w:szCs w:val="22"/>
        </w:rPr>
        <w:t xml:space="preserve">. Whilst schools and colleges </w:t>
      </w:r>
      <w:r w:rsidR="003165AE">
        <w:rPr>
          <w:rFonts w:asciiTheme="minorHAnsi" w:hAnsiTheme="minorHAnsi" w:cstheme="minorHAnsi"/>
          <w:sz w:val="22"/>
          <w:szCs w:val="22"/>
        </w:rPr>
        <w:t xml:space="preserve">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 Governing bodies and proprietors should discuss with the </w:t>
      </w:r>
      <w:r>
        <w:rPr>
          <w:rFonts w:asciiTheme="minorHAnsi" w:hAnsiTheme="minorHAnsi" w:cstheme="minorHAnsi"/>
          <w:sz w:val="22"/>
          <w:szCs w:val="22"/>
        </w:rPr>
        <w:t xml:space="preserve">supply </w:t>
      </w:r>
      <w:r w:rsidR="003165AE">
        <w:rPr>
          <w:rFonts w:asciiTheme="minorHAnsi" w:hAnsiTheme="minorHAnsi" w:cstheme="minorHAnsi"/>
          <w:sz w:val="22"/>
          <w:szCs w:val="22"/>
        </w:rPr>
        <w:t xml:space="preserve">agency </w:t>
      </w:r>
      <w:r>
        <w:rPr>
          <w:rFonts w:asciiTheme="minorHAnsi" w:hAnsiTheme="minorHAnsi" w:cstheme="minorHAnsi"/>
          <w:sz w:val="22"/>
          <w:szCs w:val="22"/>
        </w:rPr>
        <w:t xml:space="preserve">or agencies where the supply teacher is working across </w:t>
      </w:r>
      <w:proofErr w:type="gramStart"/>
      <w:r>
        <w:rPr>
          <w:rFonts w:asciiTheme="minorHAnsi" w:hAnsiTheme="minorHAnsi" w:cstheme="minorHAnsi"/>
          <w:sz w:val="22"/>
          <w:szCs w:val="22"/>
        </w:rPr>
        <w:t>a number of</w:t>
      </w:r>
      <w:proofErr w:type="gramEnd"/>
      <w:r>
        <w:rPr>
          <w:rFonts w:asciiTheme="minorHAnsi" w:hAnsiTheme="minorHAnsi" w:cstheme="minorHAnsi"/>
          <w:sz w:val="22"/>
          <w:szCs w:val="22"/>
        </w:rPr>
        <w:t xml:space="preserve"> schools and colleges, </w:t>
      </w:r>
      <w:r w:rsidR="003165AE">
        <w:rPr>
          <w:rFonts w:asciiTheme="minorHAnsi" w:hAnsiTheme="minorHAnsi" w:cstheme="minorHAnsi"/>
          <w:sz w:val="22"/>
          <w:szCs w:val="22"/>
        </w:rPr>
        <w:t>whether it is appropriate to suspend the supply teacher, or redeploy them to another part of the school</w:t>
      </w:r>
      <w:r>
        <w:rPr>
          <w:rFonts w:asciiTheme="minorHAnsi" w:hAnsiTheme="minorHAnsi" w:cstheme="minorHAnsi"/>
          <w:sz w:val="22"/>
          <w:szCs w:val="22"/>
        </w:rPr>
        <w:t xml:space="preserve"> or college</w:t>
      </w:r>
      <w:r w:rsidR="003165AE">
        <w:rPr>
          <w:rFonts w:asciiTheme="minorHAnsi" w:hAnsiTheme="minorHAnsi" w:cstheme="minorHAnsi"/>
          <w:sz w:val="22"/>
          <w:szCs w:val="22"/>
        </w:rPr>
        <w:t>, whilst they carry out their investigation.</w:t>
      </w:r>
    </w:p>
    <w:p w14:paraId="0F991D8C" w14:textId="30A53DE1" w:rsidR="003165AE" w:rsidRDefault="003165AE" w:rsidP="00E279DB">
      <w:pPr>
        <w:pStyle w:val="Default"/>
        <w:rPr>
          <w:rFonts w:asciiTheme="minorHAnsi" w:hAnsiTheme="minorHAnsi" w:cstheme="minorHAnsi"/>
          <w:sz w:val="22"/>
          <w:szCs w:val="22"/>
        </w:rPr>
      </w:pPr>
    </w:p>
    <w:p w14:paraId="4E43B183" w14:textId="7E190182" w:rsidR="003165AE" w:rsidRDefault="00A126D6" w:rsidP="00E279DB">
      <w:pPr>
        <w:pStyle w:val="Default"/>
        <w:rPr>
          <w:rFonts w:asciiTheme="minorHAnsi" w:hAnsiTheme="minorHAnsi" w:cstheme="minorHAnsi"/>
          <w:sz w:val="22"/>
          <w:szCs w:val="22"/>
        </w:rPr>
      </w:pPr>
      <w:r>
        <w:rPr>
          <w:rFonts w:asciiTheme="minorHAnsi" w:hAnsiTheme="minorHAnsi" w:cstheme="minorHAnsi"/>
          <w:sz w:val="22"/>
          <w:szCs w:val="22"/>
        </w:rPr>
        <w:t>3</w:t>
      </w:r>
      <w:r w:rsidR="00C23433">
        <w:rPr>
          <w:rFonts w:asciiTheme="minorHAnsi" w:hAnsiTheme="minorHAnsi" w:cstheme="minorHAnsi"/>
          <w:sz w:val="22"/>
          <w:szCs w:val="22"/>
        </w:rPr>
        <w:t>7</w:t>
      </w:r>
      <w:r w:rsidR="008924D7">
        <w:rPr>
          <w:rFonts w:asciiTheme="minorHAnsi" w:hAnsiTheme="minorHAnsi" w:cstheme="minorHAnsi"/>
          <w:sz w:val="22"/>
          <w:szCs w:val="22"/>
        </w:rPr>
        <w:t>5</w:t>
      </w:r>
      <w:r w:rsidR="003165AE">
        <w:rPr>
          <w:rFonts w:asciiTheme="minorHAnsi" w:hAnsiTheme="minorHAnsi" w:cstheme="minorHAnsi"/>
          <w:sz w:val="22"/>
          <w:szCs w:val="22"/>
        </w:rPr>
        <w:t xml:space="preserve">. Agencies should be fully involved and co-operate in any enquiries from the LADO, police and/or </w:t>
      </w:r>
      <w:r w:rsidR="0024365C">
        <w:rPr>
          <w:rFonts w:asciiTheme="minorHAnsi" w:hAnsiTheme="minorHAnsi" w:cstheme="minorHAnsi"/>
          <w:sz w:val="22"/>
          <w:szCs w:val="22"/>
        </w:rPr>
        <w:t xml:space="preserve">local authority </w:t>
      </w:r>
      <w:r w:rsidR="003165AE">
        <w:rPr>
          <w:rFonts w:asciiTheme="minorHAnsi" w:hAnsiTheme="minorHAnsi" w:cstheme="minorHAnsi"/>
          <w:sz w:val="22"/>
          <w:szCs w:val="22"/>
        </w:rPr>
        <w:t xml:space="preserve">children’s social </w:t>
      </w:r>
      <w:r w:rsidR="00296E9F">
        <w:rPr>
          <w:rFonts w:asciiTheme="minorHAnsi" w:hAnsiTheme="minorHAnsi" w:cstheme="minorHAnsi"/>
          <w:sz w:val="22"/>
          <w:szCs w:val="22"/>
        </w:rPr>
        <w:t>care</w:t>
      </w:r>
      <w:r w:rsidR="003165AE">
        <w:rPr>
          <w:rFonts w:asciiTheme="minorHAnsi" w:hAnsiTheme="minorHAnsi" w:cstheme="minorHAnsi"/>
          <w:sz w:val="22"/>
          <w:szCs w:val="22"/>
        </w:rPr>
        <w:t xml:space="preserve">. The school or college will usually take the lead because agencies do not have direct access to children or other school </w:t>
      </w:r>
      <w:r w:rsidR="00296E9F">
        <w:rPr>
          <w:rFonts w:asciiTheme="minorHAnsi" w:hAnsiTheme="minorHAnsi" w:cstheme="minorHAnsi"/>
          <w:sz w:val="22"/>
          <w:szCs w:val="22"/>
        </w:rPr>
        <w:t xml:space="preserve">or college </w:t>
      </w:r>
      <w:r w:rsidR="003165AE">
        <w:rPr>
          <w:rFonts w:asciiTheme="minorHAnsi" w:hAnsiTheme="minorHAnsi" w:cstheme="minorHAnsi"/>
          <w:sz w:val="22"/>
          <w:szCs w:val="22"/>
        </w:rPr>
        <w:t xml:space="preserve">staff, so they will not be able to collect the facts when an allegation is made, nor do they have all the relevant information required by the LADO as part of the referral process. Supply teachers, whilst not employed by the school or college, are under the supervision, direction and control of the governing body or proprietor when working in the school or college. They should be advised to contact their trade union representative if they have one, or a colleague for support. The allegations management meeting which is often arranged by the LADO should address such issues as information sharing, to ensure that any previous concerns or allegations known to the agency </w:t>
      </w:r>
      <w:r>
        <w:rPr>
          <w:rFonts w:asciiTheme="minorHAnsi" w:hAnsiTheme="minorHAnsi" w:cstheme="minorHAnsi"/>
          <w:sz w:val="22"/>
          <w:szCs w:val="22"/>
        </w:rPr>
        <w:t xml:space="preserve">or agencies </w:t>
      </w:r>
      <w:r w:rsidR="003165AE">
        <w:rPr>
          <w:rFonts w:asciiTheme="minorHAnsi" w:hAnsiTheme="minorHAnsi" w:cstheme="minorHAnsi"/>
          <w:sz w:val="22"/>
          <w:szCs w:val="22"/>
        </w:rPr>
        <w:t xml:space="preserve">are </w:t>
      </w:r>
      <w:r w:rsidR="00C23433">
        <w:rPr>
          <w:rFonts w:asciiTheme="minorHAnsi" w:hAnsiTheme="minorHAnsi" w:cstheme="minorHAnsi"/>
          <w:sz w:val="22"/>
          <w:szCs w:val="22"/>
        </w:rPr>
        <w:t>considered</w:t>
      </w:r>
      <w:r w:rsidR="003165AE">
        <w:rPr>
          <w:rFonts w:asciiTheme="minorHAnsi" w:hAnsiTheme="minorHAnsi" w:cstheme="minorHAnsi"/>
          <w:sz w:val="22"/>
          <w:szCs w:val="22"/>
        </w:rPr>
        <w:t xml:space="preserve"> by the school during the investigation.</w:t>
      </w:r>
    </w:p>
    <w:p w14:paraId="7486B01B" w14:textId="390E64AC" w:rsidR="003165AE" w:rsidRDefault="003165AE" w:rsidP="00E279DB">
      <w:pPr>
        <w:pStyle w:val="Default"/>
        <w:rPr>
          <w:rFonts w:asciiTheme="minorHAnsi" w:hAnsiTheme="minorHAnsi" w:cstheme="minorHAnsi"/>
          <w:sz w:val="22"/>
          <w:szCs w:val="22"/>
        </w:rPr>
      </w:pPr>
    </w:p>
    <w:p w14:paraId="7838E93B" w14:textId="205BCAF2" w:rsidR="003165AE" w:rsidRPr="005F3771" w:rsidRDefault="00A126D6" w:rsidP="00E279DB">
      <w:pPr>
        <w:pStyle w:val="Default"/>
        <w:rPr>
          <w:rFonts w:asciiTheme="minorHAnsi" w:hAnsiTheme="minorHAnsi" w:cstheme="minorHAnsi"/>
          <w:sz w:val="22"/>
          <w:szCs w:val="22"/>
        </w:rPr>
      </w:pPr>
      <w:r>
        <w:rPr>
          <w:rFonts w:asciiTheme="minorHAnsi" w:hAnsiTheme="minorHAnsi" w:cstheme="minorHAnsi"/>
          <w:sz w:val="22"/>
          <w:szCs w:val="22"/>
        </w:rPr>
        <w:t>3</w:t>
      </w:r>
      <w:r w:rsidR="00C23433">
        <w:rPr>
          <w:rFonts w:asciiTheme="minorHAnsi" w:hAnsiTheme="minorHAnsi" w:cstheme="minorHAnsi"/>
          <w:sz w:val="22"/>
          <w:szCs w:val="22"/>
        </w:rPr>
        <w:t>7</w:t>
      </w:r>
      <w:r w:rsidR="008924D7">
        <w:rPr>
          <w:rFonts w:asciiTheme="minorHAnsi" w:hAnsiTheme="minorHAnsi" w:cstheme="minorHAnsi"/>
          <w:sz w:val="22"/>
          <w:szCs w:val="22"/>
        </w:rPr>
        <w:t>6</w:t>
      </w:r>
      <w:r w:rsidR="003165AE">
        <w:rPr>
          <w:rFonts w:asciiTheme="minorHAnsi" w:hAnsiTheme="minorHAnsi" w:cstheme="minorHAnsi"/>
          <w:sz w:val="22"/>
          <w:szCs w:val="22"/>
        </w:rPr>
        <w:t>. When using a</w:t>
      </w:r>
      <w:r>
        <w:rPr>
          <w:rFonts w:asciiTheme="minorHAnsi" w:hAnsiTheme="minorHAnsi" w:cstheme="minorHAnsi"/>
          <w:sz w:val="22"/>
          <w:szCs w:val="22"/>
        </w:rPr>
        <w:t xml:space="preserve"> supply</w:t>
      </w:r>
      <w:r w:rsidR="003165AE">
        <w:rPr>
          <w:rFonts w:asciiTheme="minorHAnsi" w:hAnsiTheme="minorHAnsi" w:cstheme="minorHAnsi"/>
          <w:sz w:val="22"/>
          <w:szCs w:val="22"/>
        </w:rPr>
        <w:t xml:space="preserve"> agency, schools and colleges should inform the agency of </w:t>
      </w:r>
      <w:r w:rsidR="00C23433">
        <w:rPr>
          <w:rFonts w:asciiTheme="minorHAnsi" w:hAnsiTheme="minorHAnsi" w:cstheme="minorHAnsi"/>
          <w:sz w:val="22"/>
          <w:szCs w:val="22"/>
        </w:rPr>
        <w:t xml:space="preserve">the </w:t>
      </w:r>
      <w:r w:rsidR="003165AE">
        <w:rPr>
          <w:rFonts w:asciiTheme="minorHAnsi" w:hAnsiTheme="minorHAnsi" w:cstheme="minorHAnsi"/>
          <w:sz w:val="22"/>
          <w:szCs w:val="22"/>
        </w:rPr>
        <w:t>process for managing allegations</w:t>
      </w:r>
      <w:r>
        <w:rPr>
          <w:rFonts w:asciiTheme="minorHAnsi" w:hAnsiTheme="minorHAnsi" w:cstheme="minorHAnsi"/>
          <w:sz w:val="22"/>
          <w:szCs w:val="22"/>
        </w:rPr>
        <w:t xml:space="preserve"> but also take account of the agency’s policies and the duty</w:t>
      </w:r>
      <w:r w:rsidR="00C23433">
        <w:rPr>
          <w:rFonts w:asciiTheme="minorHAnsi" w:hAnsiTheme="minorHAnsi" w:cstheme="minorHAnsi"/>
          <w:sz w:val="22"/>
          <w:szCs w:val="22"/>
        </w:rPr>
        <w:t xml:space="preserve"> placed on agencies</w:t>
      </w:r>
      <w:r>
        <w:rPr>
          <w:rFonts w:asciiTheme="minorHAnsi" w:hAnsiTheme="minorHAnsi" w:cstheme="minorHAnsi"/>
          <w:sz w:val="22"/>
          <w:szCs w:val="22"/>
        </w:rPr>
        <w:t xml:space="preserve"> to refer to the DBS as personnel suppliers</w:t>
      </w:r>
      <w:r w:rsidR="003165AE">
        <w:rPr>
          <w:rFonts w:asciiTheme="minorHAnsi" w:hAnsiTheme="minorHAnsi" w:cstheme="minorHAnsi"/>
          <w:sz w:val="22"/>
          <w:szCs w:val="22"/>
        </w:rPr>
        <w:t>. This should include inviting the agency’s human resource manager or equivalent to meetings and keeping them up to date with information about its policies.</w:t>
      </w:r>
    </w:p>
    <w:p w14:paraId="390751B6" w14:textId="723C5717" w:rsidR="00E279DB" w:rsidRDefault="00E279DB" w:rsidP="00E279DB">
      <w:pPr>
        <w:pStyle w:val="Default"/>
        <w:rPr>
          <w:rFonts w:asciiTheme="minorHAnsi" w:hAnsiTheme="minorHAnsi" w:cstheme="minorHAnsi"/>
          <w:sz w:val="22"/>
          <w:szCs w:val="22"/>
        </w:rPr>
      </w:pPr>
    </w:p>
    <w:p w14:paraId="3C2FB4E1" w14:textId="77777777" w:rsidR="00AD7BDE" w:rsidRDefault="00AD7BDE" w:rsidP="00E279DB">
      <w:pPr>
        <w:pStyle w:val="Default"/>
        <w:rPr>
          <w:rFonts w:asciiTheme="minorHAnsi" w:hAnsiTheme="minorHAnsi" w:cstheme="minorHAnsi"/>
          <w:b/>
          <w:bCs/>
          <w:sz w:val="22"/>
          <w:szCs w:val="22"/>
        </w:rPr>
      </w:pPr>
      <w:bookmarkStart w:id="56" w:name="_Hlk141176288"/>
    </w:p>
    <w:p w14:paraId="0FE60398" w14:textId="1A8A06B3" w:rsidR="008924D7" w:rsidRPr="00C03EC4" w:rsidRDefault="008924D7" w:rsidP="00E279DB">
      <w:pPr>
        <w:pStyle w:val="Default"/>
        <w:rPr>
          <w:rFonts w:asciiTheme="minorHAnsi" w:hAnsiTheme="minorHAnsi" w:cstheme="minorHAnsi"/>
          <w:b/>
          <w:bCs/>
          <w:sz w:val="22"/>
          <w:szCs w:val="22"/>
        </w:rPr>
      </w:pPr>
      <w:proofErr w:type="spellStart"/>
      <w:r w:rsidRPr="00C03EC4">
        <w:rPr>
          <w:rFonts w:asciiTheme="minorHAnsi" w:hAnsiTheme="minorHAnsi" w:cstheme="minorHAnsi"/>
          <w:b/>
          <w:bCs/>
          <w:sz w:val="22"/>
          <w:szCs w:val="22"/>
        </w:rPr>
        <w:lastRenderedPageBreak/>
        <w:t>Organisations</w:t>
      </w:r>
      <w:proofErr w:type="spellEnd"/>
      <w:r w:rsidRPr="00C03EC4">
        <w:rPr>
          <w:rFonts w:asciiTheme="minorHAnsi" w:hAnsiTheme="minorHAnsi" w:cstheme="minorHAnsi"/>
          <w:b/>
          <w:bCs/>
          <w:sz w:val="22"/>
          <w:szCs w:val="22"/>
        </w:rPr>
        <w:t xml:space="preserve"> or Individuals using school premises</w:t>
      </w:r>
    </w:p>
    <w:p w14:paraId="7209D2BE" w14:textId="762ACEAC" w:rsidR="008924D7" w:rsidRDefault="008924D7" w:rsidP="00E279DB">
      <w:pPr>
        <w:pStyle w:val="Default"/>
        <w:rPr>
          <w:rFonts w:asciiTheme="minorHAnsi" w:hAnsiTheme="minorHAnsi" w:cstheme="minorHAnsi"/>
          <w:sz w:val="22"/>
          <w:szCs w:val="22"/>
        </w:rPr>
      </w:pPr>
      <w:r>
        <w:rPr>
          <w:rFonts w:asciiTheme="minorHAnsi" w:hAnsiTheme="minorHAnsi" w:cstheme="minorHAnsi"/>
          <w:sz w:val="22"/>
          <w:szCs w:val="22"/>
        </w:rPr>
        <w:t xml:space="preserve">377. Schools and colleges may receive an allegation relating to an incident that happened when an individual or organization was using their school premises for the purposes of running activities for children (for example community groups, sports associations, or service providers that run extra-curricular activities). As with any safeguarding allegation, schools and colleges should follow their safeguarding policies and procedures, including informing the LADO. </w:t>
      </w:r>
    </w:p>
    <w:bookmarkEnd w:id="56"/>
    <w:p w14:paraId="63478216" w14:textId="77777777" w:rsidR="008924D7" w:rsidRDefault="008924D7" w:rsidP="00E279DB">
      <w:pPr>
        <w:pStyle w:val="Default"/>
        <w:rPr>
          <w:rFonts w:asciiTheme="minorHAnsi" w:hAnsiTheme="minorHAnsi" w:cstheme="minorHAnsi"/>
          <w:sz w:val="22"/>
          <w:szCs w:val="22"/>
        </w:rPr>
      </w:pPr>
    </w:p>
    <w:p w14:paraId="3BE9DED5" w14:textId="77777777" w:rsidR="00A126D6" w:rsidRPr="005B271A" w:rsidRDefault="00A126D6" w:rsidP="00E279DB">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Governors </w:t>
      </w:r>
    </w:p>
    <w:p w14:paraId="7C6C08AF" w14:textId="77777777" w:rsidR="00A126D6" w:rsidRDefault="00A126D6" w:rsidP="00E279DB">
      <w:pPr>
        <w:pStyle w:val="Default"/>
        <w:rPr>
          <w:rFonts w:asciiTheme="minorHAnsi" w:hAnsiTheme="minorHAnsi" w:cstheme="minorHAnsi"/>
          <w:sz w:val="22"/>
          <w:szCs w:val="22"/>
        </w:rPr>
      </w:pPr>
    </w:p>
    <w:p w14:paraId="6A09F54C" w14:textId="49566B85" w:rsidR="00A126D6" w:rsidRPr="00A126D6" w:rsidRDefault="00A126D6" w:rsidP="00E279DB">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7</w:t>
      </w:r>
      <w:r w:rsidR="00C11504">
        <w:rPr>
          <w:rFonts w:asciiTheme="minorHAnsi" w:hAnsiTheme="minorHAnsi" w:cstheme="minorHAnsi"/>
          <w:sz w:val="22"/>
          <w:szCs w:val="22"/>
        </w:rPr>
        <w:t>8</w:t>
      </w:r>
      <w:r w:rsidRPr="005B271A">
        <w:rPr>
          <w:rFonts w:asciiTheme="minorHAnsi" w:hAnsiTheme="minorHAnsi" w:cstheme="minorHAnsi"/>
          <w:sz w:val="22"/>
          <w:szCs w:val="22"/>
        </w:rPr>
        <w:t>. If an allegation is made against a governor, schools and college should follow their own local procedures. Where an allegation is substantiated, they should follow the procedures to consider removing them from office.</w:t>
      </w:r>
    </w:p>
    <w:p w14:paraId="320A70DA" w14:textId="77777777" w:rsidR="00D30526" w:rsidRPr="005F3771" w:rsidRDefault="00D30526" w:rsidP="00D30526">
      <w:pPr>
        <w:pStyle w:val="Default"/>
        <w:rPr>
          <w:rFonts w:asciiTheme="minorHAnsi" w:hAnsiTheme="minorHAnsi" w:cstheme="minorHAnsi"/>
          <w:color w:val="auto"/>
          <w:sz w:val="22"/>
          <w:szCs w:val="22"/>
        </w:rPr>
      </w:pPr>
    </w:p>
    <w:p w14:paraId="12B2D2F1" w14:textId="5D8F5BDD" w:rsidR="00A126D6" w:rsidRPr="005B271A" w:rsidRDefault="00A126D6">
      <w:pPr>
        <w:jc w:val="both"/>
        <w:rPr>
          <w:rFonts w:asciiTheme="minorHAnsi" w:hAnsiTheme="minorHAnsi" w:cstheme="minorHAnsi"/>
          <w:b/>
          <w:sz w:val="28"/>
          <w:szCs w:val="28"/>
        </w:rPr>
      </w:pPr>
      <w:r w:rsidRPr="005B271A">
        <w:rPr>
          <w:rFonts w:asciiTheme="minorHAnsi" w:hAnsiTheme="minorHAnsi" w:cstheme="minorHAnsi"/>
          <w:b/>
          <w:sz w:val="28"/>
          <w:szCs w:val="28"/>
        </w:rPr>
        <w:t xml:space="preserve">Suspension </w:t>
      </w:r>
    </w:p>
    <w:p w14:paraId="1870199B" w14:textId="77777777" w:rsidR="00A126D6" w:rsidRDefault="00A126D6">
      <w:pPr>
        <w:jc w:val="both"/>
        <w:rPr>
          <w:rFonts w:asciiTheme="minorHAnsi" w:hAnsiTheme="minorHAnsi" w:cstheme="minorHAnsi"/>
          <w:sz w:val="22"/>
          <w:szCs w:val="22"/>
        </w:rPr>
      </w:pPr>
    </w:p>
    <w:p w14:paraId="543E909C" w14:textId="1367ABE1"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7</w:t>
      </w:r>
      <w:r w:rsidR="00C11504">
        <w:rPr>
          <w:rFonts w:asciiTheme="minorHAnsi" w:hAnsiTheme="minorHAnsi" w:cstheme="minorHAnsi"/>
          <w:sz w:val="22"/>
          <w:szCs w:val="22"/>
        </w:rPr>
        <w:t>9</w:t>
      </w:r>
      <w:r w:rsidRPr="005B271A">
        <w:rPr>
          <w:rFonts w:asciiTheme="minorHAnsi" w:hAnsiTheme="minorHAnsi" w:cstheme="minorHAnsi"/>
          <w:sz w:val="22"/>
          <w:szCs w:val="22"/>
        </w:rPr>
        <w:t xml:space="preserve">. Suspension should not be an automatic response when an allegation is reported. All options to avoid suspension should be considered prior to taking that step. The case manager must consider carefully whether the circumstances warrant suspension from contact with children at the school or college, or until the allegation is resolved. It should be considered only in cases where there is cause to suspect </w:t>
      </w:r>
      <w:r w:rsidRPr="00A126D6">
        <w:rPr>
          <w:rFonts w:asciiTheme="minorHAnsi" w:hAnsiTheme="minorHAnsi" w:cstheme="minorHAnsi"/>
          <w:sz w:val="22"/>
          <w:szCs w:val="22"/>
        </w:rPr>
        <w:t xml:space="preserve">a child or other children at </w:t>
      </w:r>
      <w:r w:rsidRPr="005B271A">
        <w:rPr>
          <w:rFonts w:asciiTheme="minorHAnsi" w:hAnsiTheme="minorHAnsi" w:cstheme="minorHAnsi"/>
          <w:sz w:val="22"/>
          <w:szCs w:val="22"/>
        </w:rPr>
        <w:t xml:space="preserve">the school or college is/are at risk of harm, or the case is so serious that </w:t>
      </w:r>
      <w:r w:rsidR="00C23433">
        <w:rPr>
          <w:rFonts w:asciiTheme="minorHAnsi" w:hAnsiTheme="minorHAnsi" w:cstheme="minorHAnsi"/>
          <w:sz w:val="22"/>
          <w:szCs w:val="22"/>
        </w:rPr>
        <w:t>there</w:t>
      </w:r>
      <w:r w:rsidR="00C23433"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might be grounds for dismissal. If in doubt, the case manager should seek views from their personnel adviser and the LADO, as well as the police and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where they have been involved. </w:t>
      </w:r>
    </w:p>
    <w:p w14:paraId="5132E55E" w14:textId="77777777" w:rsidR="00A126D6" w:rsidRDefault="00A126D6">
      <w:pPr>
        <w:jc w:val="both"/>
        <w:rPr>
          <w:rFonts w:asciiTheme="minorHAnsi" w:hAnsiTheme="minorHAnsi" w:cstheme="minorHAnsi"/>
          <w:sz w:val="22"/>
          <w:szCs w:val="22"/>
        </w:rPr>
      </w:pPr>
    </w:p>
    <w:p w14:paraId="6DECDFC8" w14:textId="031AF047"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11504">
        <w:rPr>
          <w:rFonts w:asciiTheme="minorHAnsi" w:hAnsiTheme="minorHAnsi" w:cstheme="minorHAnsi"/>
          <w:sz w:val="22"/>
          <w:szCs w:val="22"/>
        </w:rPr>
        <w:t>80</w:t>
      </w:r>
      <w:r w:rsidRPr="005B271A">
        <w:rPr>
          <w:rFonts w:asciiTheme="minorHAnsi" w:hAnsiTheme="minorHAnsi" w:cstheme="minorHAnsi"/>
          <w:sz w:val="22"/>
          <w:szCs w:val="22"/>
        </w:rPr>
        <w:t xml:space="preserve">. Where a school or sixth form college is made aware that the Secretary of State has made an interim prohibition order, in respect of an individual who works at a school or sixth form college, they should take immediate action to ensure the individual does not carry out work in contravention of the order. This means that pending the findings of the TRA investigation, the individual must not carry out teaching work. School and colleges should have clear policies on pay arrangements whilst the person is suspended or where there is an interim prohibition order in place. </w:t>
      </w:r>
    </w:p>
    <w:p w14:paraId="7724FDD1" w14:textId="77777777" w:rsidR="00A126D6" w:rsidRDefault="00A126D6">
      <w:pPr>
        <w:jc w:val="both"/>
        <w:rPr>
          <w:rFonts w:asciiTheme="minorHAnsi" w:hAnsiTheme="minorHAnsi" w:cstheme="minorHAnsi"/>
          <w:sz w:val="22"/>
          <w:szCs w:val="22"/>
        </w:rPr>
      </w:pPr>
    </w:p>
    <w:p w14:paraId="5B8800DB" w14:textId="3B807EBA"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C11504">
        <w:rPr>
          <w:rFonts w:asciiTheme="minorHAnsi" w:hAnsiTheme="minorHAnsi" w:cstheme="minorHAnsi"/>
          <w:sz w:val="22"/>
          <w:szCs w:val="22"/>
        </w:rPr>
        <w:t>1</w:t>
      </w:r>
      <w:r w:rsidRPr="005B271A">
        <w:rPr>
          <w:rFonts w:asciiTheme="minorHAnsi" w:hAnsiTheme="minorHAnsi" w:cstheme="minorHAnsi"/>
          <w:sz w:val="22"/>
          <w:szCs w:val="22"/>
        </w:rPr>
        <w:t xml:space="preserve">. In many cases, an inquiry can be resolved quickly and without the need for suspension. The employer will decide on whether the individual should continue to work at the school or college, based on consultation with the LADO who will provide relevant information they have received from the police or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on whether they have any objections to the member of staff continuing to work during the investigation of the case. </w:t>
      </w:r>
    </w:p>
    <w:p w14:paraId="5C7215B5" w14:textId="77777777" w:rsidR="00A126D6" w:rsidRDefault="00A126D6">
      <w:pPr>
        <w:jc w:val="both"/>
        <w:rPr>
          <w:rFonts w:asciiTheme="minorHAnsi" w:hAnsiTheme="minorHAnsi" w:cstheme="minorHAnsi"/>
          <w:sz w:val="22"/>
          <w:szCs w:val="22"/>
        </w:rPr>
      </w:pPr>
    </w:p>
    <w:p w14:paraId="4ED91820" w14:textId="4B8A827C" w:rsidR="006D790C"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C11504">
        <w:rPr>
          <w:rFonts w:asciiTheme="minorHAnsi" w:hAnsiTheme="minorHAnsi" w:cstheme="minorHAnsi"/>
          <w:sz w:val="22"/>
          <w:szCs w:val="22"/>
        </w:rPr>
        <w:t>2</w:t>
      </w:r>
      <w:r w:rsidRPr="005B271A">
        <w:rPr>
          <w:rFonts w:asciiTheme="minorHAnsi" w:hAnsiTheme="minorHAnsi" w:cstheme="minorHAnsi"/>
          <w:sz w:val="22"/>
          <w:szCs w:val="22"/>
        </w:rPr>
        <w:t xml:space="preserve">. Based on advice from the school or college’s HR provider and/or a risk analysis drawn up with the LADO, the following alternatives should be considered by the case manager before </w:t>
      </w:r>
      <w:r w:rsidRPr="00A126D6">
        <w:rPr>
          <w:rFonts w:asciiTheme="minorHAnsi" w:hAnsiTheme="minorHAnsi" w:cstheme="minorHAnsi"/>
          <w:sz w:val="22"/>
          <w:szCs w:val="22"/>
        </w:rPr>
        <w:t xml:space="preserve">suspending a member of staff: </w:t>
      </w:r>
    </w:p>
    <w:p w14:paraId="7AF8223B" w14:textId="77777777" w:rsidR="006D790C" w:rsidRDefault="006D790C">
      <w:pPr>
        <w:jc w:val="both"/>
        <w:rPr>
          <w:rFonts w:asciiTheme="minorHAnsi" w:hAnsiTheme="minorHAnsi" w:cstheme="minorHAnsi"/>
          <w:sz w:val="22"/>
          <w:szCs w:val="22"/>
        </w:rPr>
      </w:pPr>
    </w:p>
    <w:p w14:paraId="02CC1008" w14:textId="77777777" w:rsidR="00582237"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 xml:space="preserve">redeployment within the school or college so that the individual does not have direct contact with the child or children </w:t>
      </w:r>
      <w:proofErr w:type="gramStart"/>
      <w:r w:rsidRPr="005B271A">
        <w:rPr>
          <w:rFonts w:asciiTheme="minorHAnsi" w:hAnsiTheme="minorHAnsi" w:cstheme="minorHAnsi"/>
          <w:sz w:val="22"/>
          <w:szCs w:val="22"/>
        </w:rPr>
        <w:t>concerned;</w:t>
      </w:r>
      <w:proofErr w:type="gramEnd"/>
      <w:r w:rsidRPr="005B271A">
        <w:rPr>
          <w:rFonts w:asciiTheme="minorHAnsi" w:hAnsiTheme="minorHAnsi" w:cstheme="minorHAnsi"/>
          <w:sz w:val="22"/>
          <w:szCs w:val="22"/>
        </w:rPr>
        <w:t xml:space="preserve">  </w:t>
      </w:r>
    </w:p>
    <w:p w14:paraId="2D7F067E" w14:textId="1E216929" w:rsidR="006D790C"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providing an assistant to be present when the individual</w:t>
      </w:r>
      <w:r w:rsidR="006D790C">
        <w:rPr>
          <w:rFonts w:asciiTheme="minorHAnsi" w:hAnsiTheme="minorHAnsi" w:cstheme="minorHAnsi"/>
          <w:sz w:val="22"/>
          <w:szCs w:val="22"/>
        </w:rPr>
        <w:t xml:space="preserve"> has contact with </w:t>
      </w:r>
      <w:proofErr w:type="gramStart"/>
      <w:r w:rsidR="006D790C">
        <w:rPr>
          <w:rFonts w:asciiTheme="minorHAnsi" w:hAnsiTheme="minorHAnsi" w:cstheme="minorHAnsi"/>
          <w:sz w:val="22"/>
          <w:szCs w:val="22"/>
        </w:rPr>
        <w:t>children;</w:t>
      </w:r>
      <w:proofErr w:type="gramEnd"/>
      <w:r w:rsidR="006D790C">
        <w:rPr>
          <w:rFonts w:asciiTheme="minorHAnsi" w:hAnsiTheme="minorHAnsi" w:cstheme="minorHAnsi"/>
          <w:sz w:val="22"/>
          <w:szCs w:val="22"/>
        </w:rPr>
        <w:t xml:space="preserve"> </w:t>
      </w:r>
    </w:p>
    <w:p w14:paraId="3C0E4F7D" w14:textId="77777777" w:rsidR="00281E06"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redeploying to alternative work in the school or college so the individual does not have unsupe</w:t>
      </w:r>
      <w:r w:rsidR="00281E06">
        <w:rPr>
          <w:rFonts w:asciiTheme="minorHAnsi" w:hAnsiTheme="minorHAnsi" w:cstheme="minorHAnsi"/>
          <w:sz w:val="22"/>
          <w:szCs w:val="22"/>
        </w:rPr>
        <w:t xml:space="preserve">rvised access to </w:t>
      </w:r>
      <w:proofErr w:type="gramStart"/>
      <w:r w:rsidR="00281E06">
        <w:rPr>
          <w:rFonts w:asciiTheme="minorHAnsi" w:hAnsiTheme="minorHAnsi" w:cstheme="minorHAnsi"/>
          <w:sz w:val="22"/>
          <w:szCs w:val="22"/>
        </w:rPr>
        <w:t>children;</w:t>
      </w:r>
      <w:proofErr w:type="gramEnd"/>
      <w:r w:rsidR="00281E06">
        <w:rPr>
          <w:rFonts w:asciiTheme="minorHAnsi" w:hAnsiTheme="minorHAnsi" w:cstheme="minorHAnsi"/>
          <w:sz w:val="22"/>
          <w:szCs w:val="22"/>
        </w:rPr>
        <w:t xml:space="preserve"> </w:t>
      </w:r>
    </w:p>
    <w:p w14:paraId="5DD97641" w14:textId="77777777" w:rsidR="00281E06"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 xml:space="preserve">moving the child or children to classes where they will not </w:t>
      </w:r>
      <w:proofErr w:type="gramStart"/>
      <w:r w:rsidRPr="005B271A">
        <w:rPr>
          <w:rFonts w:asciiTheme="minorHAnsi" w:hAnsiTheme="minorHAnsi" w:cstheme="minorHAnsi"/>
          <w:sz w:val="22"/>
          <w:szCs w:val="22"/>
        </w:rPr>
        <w:t>come into contact with</w:t>
      </w:r>
      <w:proofErr w:type="gramEnd"/>
      <w:r w:rsidRPr="005B271A">
        <w:rPr>
          <w:rFonts w:asciiTheme="minorHAnsi" w:hAnsiTheme="minorHAnsi" w:cstheme="minorHAnsi"/>
          <w:sz w:val="22"/>
          <w:szCs w:val="22"/>
        </w:rPr>
        <w:t xml:space="preserve"> the member of staff, but this decision should only be made if it is in the best interest of the child or children concerned and takes accounts of their views. It should be made making it clear that this is not a punishment and parents have been consulted; or </w:t>
      </w:r>
    </w:p>
    <w:p w14:paraId="3F4BB3F8" w14:textId="0396A706" w:rsidR="00A126D6" w:rsidRPr="005B271A" w:rsidRDefault="00A126D6" w:rsidP="005B271A">
      <w:pPr>
        <w:pStyle w:val="ListParagraph"/>
        <w:numPr>
          <w:ilvl w:val="0"/>
          <w:numId w:val="195"/>
        </w:numPr>
        <w:jc w:val="both"/>
        <w:rPr>
          <w:rFonts w:asciiTheme="minorHAnsi" w:hAnsiTheme="minorHAnsi" w:cstheme="minorHAnsi"/>
          <w:sz w:val="22"/>
          <w:szCs w:val="22"/>
        </w:rPr>
      </w:pPr>
      <w:r w:rsidRPr="005B271A">
        <w:rPr>
          <w:rFonts w:asciiTheme="minorHAnsi" w:hAnsiTheme="minorHAnsi" w:cstheme="minorHAnsi"/>
          <w:sz w:val="22"/>
          <w:szCs w:val="22"/>
        </w:rPr>
        <w:t xml:space="preserve">temporarily redeploying the member of staff to another role in a different location, for example to an alternative school or college or where available, work for the local authority or academy trust. </w:t>
      </w:r>
    </w:p>
    <w:p w14:paraId="1022112A" w14:textId="77777777" w:rsidR="00A126D6" w:rsidRDefault="00A126D6">
      <w:pPr>
        <w:jc w:val="both"/>
        <w:rPr>
          <w:rFonts w:asciiTheme="minorHAnsi" w:hAnsiTheme="minorHAnsi" w:cstheme="minorHAnsi"/>
          <w:sz w:val="22"/>
          <w:szCs w:val="22"/>
        </w:rPr>
      </w:pPr>
    </w:p>
    <w:p w14:paraId="1B0E899F" w14:textId="1BBCA285"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C11504">
        <w:rPr>
          <w:rFonts w:asciiTheme="minorHAnsi" w:hAnsiTheme="minorHAnsi" w:cstheme="minorHAnsi"/>
          <w:sz w:val="22"/>
          <w:szCs w:val="22"/>
        </w:rPr>
        <w:t>3</w:t>
      </w:r>
      <w:r w:rsidRPr="005B271A">
        <w:rPr>
          <w:rFonts w:asciiTheme="minorHAnsi" w:hAnsiTheme="minorHAnsi" w:cstheme="minorHAnsi"/>
          <w:sz w:val="22"/>
          <w:szCs w:val="22"/>
        </w:rPr>
        <w:t xml:space="preserve">. These alternatives allow time for an informed decision regarding the suspension, this will, however, depend upon the nature of the allegation. The case manager should consider the potential permanent </w:t>
      </w:r>
      <w:r w:rsidRPr="005B271A">
        <w:rPr>
          <w:rFonts w:asciiTheme="minorHAnsi" w:hAnsiTheme="minorHAnsi" w:cstheme="minorHAnsi"/>
          <w:sz w:val="22"/>
          <w:szCs w:val="22"/>
        </w:rPr>
        <w:lastRenderedPageBreak/>
        <w:t>professional reputatio</w:t>
      </w:r>
      <w:r>
        <w:rPr>
          <w:rFonts w:asciiTheme="minorHAnsi" w:hAnsiTheme="minorHAnsi" w:cstheme="minorHAnsi"/>
          <w:sz w:val="22"/>
          <w:szCs w:val="22"/>
        </w:rPr>
        <w:t xml:space="preserve">nal damage to employees that </w:t>
      </w:r>
      <w:r w:rsidRPr="005B271A">
        <w:rPr>
          <w:rFonts w:asciiTheme="minorHAnsi" w:hAnsiTheme="minorHAnsi" w:cstheme="minorHAnsi"/>
          <w:sz w:val="22"/>
          <w:szCs w:val="22"/>
        </w:rPr>
        <w:t xml:space="preserve">can result from suspension where an allegation is later found to be unfounded, unsubstantiated, malicious, or false. </w:t>
      </w:r>
    </w:p>
    <w:p w14:paraId="317DF557" w14:textId="77777777" w:rsidR="00A126D6" w:rsidRDefault="00A126D6">
      <w:pPr>
        <w:jc w:val="both"/>
        <w:rPr>
          <w:rFonts w:asciiTheme="minorHAnsi" w:hAnsiTheme="minorHAnsi" w:cstheme="minorHAnsi"/>
          <w:sz w:val="22"/>
          <w:szCs w:val="22"/>
        </w:rPr>
      </w:pPr>
    </w:p>
    <w:p w14:paraId="0D99C7E6" w14:textId="2EB38921"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C11504">
        <w:rPr>
          <w:rFonts w:asciiTheme="minorHAnsi" w:hAnsiTheme="minorHAnsi" w:cstheme="minorHAnsi"/>
          <w:sz w:val="22"/>
          <w:szCs w:val="22"/>
        </w:rPr>
        <w:t>4</w:t>
      </w:r>
      <w:r w:rsidRPr="005B271A">
        <w:rPr>
          <w:rFonts w:asciiTheme="minorHAnsi" w:hAnsiTheme="minorHAnsi" w:cstheme="minorHAnsi"/>
          <w:sz w:val="22"/>
          <w:szCs w:val="22"/>
        </w:rPr>
        <w:t xml:space="preserve">. If immediate suspension is considered necessary, the case manager should record the rationale and justification for such a course of action. This should also include what alternatives to suspension have been considered and why they were rejected. </w:t>
      </w:r>
    </w:p>
    <w:p w14:paraId="78D1EE31" w14:textId="77777777" w:rsidR="00A126D6" w:rsidRDefault="00A126D6">
      <w:pPr>
        <w:jc w:val="both"/>
        <w:rPr>
          <w:rFonts w:asciiTheme="minorHAnsi" w:hAnsiTheme="minorHAnsi" w:cstheme="minorHAnsi"/>
          <w:sz w:val="22"/>
          <w:szCs w:val="22"/>
        </w:rPr>
      </w:pPr>
    </w:p>
    <w:p w14:paraId="730A99C6" w14:textId="38A09566"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C23433">
        <w:rPr>
          <w:rFonts w:asciiTheme="minorHAnsi" w:hAnsiTheme="minorHAnsi" w:cstheme="minorHAnsi"/>
          <w:sz w:val="22"/>
          <w:szCs w:val="22"/>
        </w:rPr>
        <w:t>8</w:t>
      </w:r>
      <w:r w:rsidR="00C11504">
        <w:rPr>
          <w:rFonts w:asciiTheme="minorHAnsi" w:hAnsiTheme="minorHAnsi" w:cstheme="minorHAnsi"/>
          <w:sz w:val="22"/>
          <w:szCs w:val="22"/>
        </w:rPr>
        <w:t>5</w:t>
      </w:r>
      <w:r w:rsidRPr="005B271A">
        <w:rPr>
          <w:rFonts w:asciiTheme="minorHAnsi" w:hAnsiTheme="minorHAnsi" w:cstheme="minorHAnsi"/>
          <w:sz w:val="22"/>
          <w:szCs w:val="22"/>
        </w:rPr>
        <w:t xml:space="preserve">. Where it has been deemed appropriate to suspend the person, written confirmation should be given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064FFDBF" w14:textId="77777777" w:rsidR="00A126D6" w:rsidRDefault="00A126D6">
      <w:pPr>
        <w:jc w:val="both"/>
        <w:rPr>
          <w:rFonts w:asciiTheme="minorHAnsi" w:hAnsiTheme="minorHAnsi" w:cstheme="minorHAnsi"/>
          <w:sz w:val="22"/>
          <w:szCs w:val="22"/>
        </w:rPr>
      </w:pPr>
    </w:p>
    <w:p w14:paraId="3621AF46" w14:textId="03903ECD"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8</w:t>
      </w:r>
      <w:r w:rsidR="00C11504">
        <w:rPr>
          <w:rFonts w:asciiTheme="minorHAnsi" w:hAnsiTheme="minorHAnsi" w:cstheme="minorHAnsi"/>
          <w:sz w:val="22"/>
          <w:szCs w:val="22"/>
        </w:rPr>
        <w:t>6</w:t>
      </w:r>
      <w:r w:rsidRPr="005B271A">
        <w:rPr>
          <w:rFonts w:asciiTheme="minorHAnsi" w:hAnsiTheme="minorHAnsi" w:cstheme="minorHAnsi"/>
          <w:sz w:val="22"/>
          <w:szCs w:val="22"/>
        </w:rPr>
        <w:t xml:space="preserve">. </w:t>
      </w:r>
      <w:r w:rsidR="0024365C">
        <w:rPr>
          <w:rFonts w:asciiTheme="minorHAnsi" w:hAnsiTheme="minorHAnsi" w:cstheme="minorHAnsi"/>
          <w:sz w:val="22"/>
          <w:szCs w:val="22"/>
        </w:rPr>
        <w:t>Local authority c</w:t>
      </w:r>
      <w:r w:rsidRPr="005B271A">
        <w:rPr>
          <w:rFonts w:asciiTheme="minorHAnsi" w:hAnsiTheme="minorHAnsi" w:cstheme="minorHAnsi"/>
          <w:sz w:val="22"/>
          <w:szCs w:val="22"/>
        </w:rPr>
        <w:t xml:space="preserve">hildren’s social care or the police may give their view to the </w:t>
      </w:r>
      <w:proofErr w:type="gramStart"/>
      <w:r w:rsidRPr="005B271A">
        <w:rPr>
          <w:rFonts w:asciiTheme="minorHAnsi" w:hAnsiTheme="minorHAnsi" w:cstheme="minorHAnsi"/>
          <w:sz w:val="22"/>
          <w:szCs w:val="22"/>
        </w:rPr>
        <w:t>LADO</w:t>
      </w:r>
      <w:proofErr w:type="gramEnd"/>
      <w:r w:rsidRPr="005B271A">
        <w:rPr>
          <w:rFonts w:asciiTheme="minorHAnsi" w:hAnsiTheme="minorHAnsi" w:cstheme="minorHAnsi"/>
          <w:sz w:val="22"/>
          <w:szCs w:val="22"/>
        </w:rPr>
        <w:t xml:space="preserve"> but they cannot require the case manager to suspend a member of staff or </w:t>
      </w:r>
      <w:r w:rsidR="00FD59D4">
        <w:rPr>
          <w:rFonts w:asciiTheme="minorHAnsi" w:hAnsiTheme="minorHAnsi" w:cstheme="minorHAnsi"/>
          <w:sz w:val="22"/>
          <w:szCs w:val="22"/>
        </w:rPr>
        <w:t xml:space="preserve">the removal of </w:t>
      </w:r>
      <w:r w:rsidRPr="005B271A">
        <w:rPr>
          <w:rFonts w:asciiTheme="minorHAnsi" w:hAnsiTheme="minorHAnsi" w:cstheme="minorHAnsi"/>
          <w:sz w:val="22"/>
          <w:szCs w:val="22"/>
        </w:rPr>
        <w:t xml:space="preserve">a volunteer, although the case manager should give appropriate weight to their views. The power to suspend is vested in the governing body or proprietor who are the employers. However, where a strategy discussion, or initial assessment, concludes that there should be enquiries by the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and/or an investigation by the police, the LADO should canvass police and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for views about whether the accused member of staff should be suspended from contact with children. Police involvement does not make it mandatory to suspend a member of staff; this decision should be taken on a case-by-case basis having undertaken a risk assessment about whether the person poses a risk of harm to children. </w:t>
      </w:r>
    </w:p>
    <w:p w14:paraId="5AC4F280" w14:textId="77777777" w:rsidR="00A126D6" w:rsidRDefault="00A126D6">
      <w:pPr>
        <w:jc w:val="both"/>
        <w:rPr>
          <w:rFonts w:asciiTheme="minorHAnsi" w:hAnsiTheme="minorHAnsi" w:cstheme="minorHAnsi"/>
          <w:sz w:val="22"/>
          <w:szCs w:val="22"/>
        </w:rPr>
      </w:pPr>
    </w:p>
    <w:p w14:paraId="20DBC674" w14:textId="77777777" w:rsidR="00A126D6" w:rsidRPr="005B271A" w:rsidRDefault="00A126D6">
      <w:pPr>
        <w:jc w:val="both"/>
        <w:rPr>
          <w:rFonts w:asciiTheme="minorHAnsi" w:hAnsiTheme="minorHAnsi" w:cstheme="minorHAnsi"/>
          <w:b/>
          <w:sz w:val="28"/>
          <w:szCs w:val="28"/>
        </w:rPr>
      </w:pPr>
      <w:r w:rsidRPr="005B271A">
        <w:rPr>
          <w:rFonts w:asciiTheme="minorHAnsi" w:hAnsiTheme="minorHAnsi" w:cstheme="minorHAnsi"/>
          <w:b/>
          <w:sz w:val="28"/>
          <w:szCs w:val="28"/>
        </w:rPr>
        <w:t xml:space="preserve">Supporting those involved </w:t>
      </w:r>
    </w:p>
    <w:p w14:paraId="56B892B4" w14:textId="77777777" w:rsidR="00A126D6" w:rsidRPr="005B271A" w:rsidRDefault="00A126D6">
      <w:pPr>
        <w:jc w:val="both"/>
        <w:rPr>
          <w:rFonts w:asciiTheme="minorHAnsi" w:hAnsiTheme="minorHAnsi" w:cstheme="minorHAnsi"/>
          <w:b/>
          <w:sz w:val="28"/>
          <w:szCs w:val="28"/>
        </w:rPr>
      </w:pPr>
    </w:p>
    <w:p w14:paraId="57E756F4" w14:textId="77777777" w:rsidR="00A126D6" w:rsidRPr="005B271A" w:rsidRDefault="00A126D6">
      <w:pPr>
        <w:jc w:val="both"/>
        <w:rPr>
          <w:rFonts w:asciiTheme="minorHAnsi" w:hAnsiTheme="minorHAnsi" w:cstheme="minorHAnsi"/>
          <w:b/>
          <w:sz w:val="28"/>
          <w:szCs w:val="28"/>
        </w:rPr>
      </w:pPr>
      <w:r w:rsidRPr="005B271A">
        <w:rPr>
          <w:rFonts w:asciiTheme="minorHAnsi" w:hAnsiTheme="minorHAnsi" w:cstheme="minorHAnsi"/>
          <w:b/>
          <w:sz w:val="28"/>
          <w:szCs w:val="28"/>
        </w:rPr>
        <w:t xml:space="preserve">Duty of care </w:t>
      </w:r>
    </w:p>
    <w:p w14:paraId="42605280" w14:textId="77777777" w:rsidR="00A126D6" w:rsidRDefault="00A126D6">
      <w:pPr>
        <w:jc w:val="both"/>
        <w:rPr>
          <w:rFonts w:asciiTheme="minorHAnsi" w:hAnsiTheme="minorHAnsi" w:cstheme="minorHAnsi"/>
          <w:sz w:val="22"/>
          <w:szCs w:val="22"/>
        </w:rPr>
      </w:pPr>
    </w:p>
    <w:p w14:paraId="02C7D0FF" w14:textId="4FC602A8" w:rsidR="00A126D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8</w:t>
      </w:r>
      <w:r w:rsidR="00C11504">
        <w:rPr>
          <w:rFonts w:asciiTheme="minorHAnsi" w:hAnsiTheme="minorHAnsi" w:cstheme="minorHAnsi"/>
          <w:sz w:val="22"/>
          <w:szCs w:val="22"/>
        </w:rPr>
        <w:t>7</w:t>
      </w:r>
      <w:r w:rsidRPr="005B271A">
        <w:rPr>
          <w:rFonts w:asciiTheme="minorHAnsi" w:hAnsiTheme="minorHAnsi" w:cstheme="minorHAnsi"/>
          <w:sz w:val="22"/>
          <w:szCs w:val="22"/>
        </w:rPr>
        <w:t xml:space="preserve">. The welfare of a child is paramount (how children should be protected and supported is set out throughout this guidance) and this will be the prime concern in terms of investigating an allegation against a person in a position of trust. However, when an allegation or safeguarding concern is being investigated it is likely to be a very stressful experience for the adult subject </w:t>
      </w:r>
      <w:r w:rsidR="00FD59D4">
        <w:rPr>
          <w:rFonts w:asciiTheme="minorHAnsi" w:hAnsiTheme="minorHAnsi" w:cstheme="minorHAnsi"/>
          <w:sz w:val="22"/>
          <w:szCs w:val="22"/>
        </w:rPr>
        <w:t>to</w:t>
      </w:r>
      <w:r w:rsidR="00FD59D4"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the investigation, and potentially for their family members. It is important that an employer offers appropriate welfare support at such a time and recognises the sensitivity of the situation. Information is confidential and should not ordinarily be shared with other staff or with children or parents who are not directly involved in the investigation. </w:t>
      </w:r>
    </w:p>
    <w:p w14:paraId="18B97BBE" w14:textId="77777777" w:rsidR="00A126D6" w:rsidRDefault="00A126D6">
      <w:pPr>
        <w:jc w:val="both"/>
        <w:rPr>
          <w:rFonts w:asciiTheme="minorHAnsi" w:hAnsiTheme="minorHAnsi" w:cstheme="minorHAnsi"/>
          <w:sz w:val="22"/>
          <w:szCs w:val="22"/>
        </w:rPr>
      </w:pPr>
    </w:p>
    <w:p w14:paraId="5B3430F5" w14:textId="7A60CC1B" w:rsidR="00281E0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8</w:t>
      </w:r>
      <w:r w:rsidR="00C11504">
        <w:rPr>
          <w:rFonts w:asciiTheme="minorHAnsi" w:hAnsiTheme="minorHAnsi" w:cstheme="minorHAnsi"/>
          <w:sz w:val="22"/>
          <w:szCs w:val="22"/>
        </w:rPr>
        <w:t>8</w:t>
      </w:r>
      <w:r w:rsidRPr="005B271A">
        <w:rPr>
          <w:rFonts w:asciiTheme="minorHAnsi" w:hAnsiTheme="minorHAnsi" w:cstheme="minorHAnsi"/>
          <w:sz w:val="22"/>
          <w:szCs w:val="22"/>
        </w:rPr>
        <w:t>. Employers have a duty of care to</w:t>
      </w:r>
      <w:r>
        <w:rPr>
          <w:rFonts w:asciiTheme="minorHAnsi" w:hAnsiTheme="minorHAnsi" w:cstheme="minorHAnsi"/>
          <w:sz w:val="22"/>
          <w:szCs w:val="22"/>
        </w:rPr>
        <w:t xml:space="preserve"> their employees. They should: </w:t>
      </w:r>
    </w:p>
    <w:p w14:paraId="6BAA2AFF"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manage and minimise the stres</w:t>
      </w:r>
      <w:r w:rsidR="00281E06">
        <w:rPr>
          <w:rFonts w:asciiTheme="minorHAnsi" w:hAnsiTheme="minorHAnsi" w:cstheme="minorHAnsi"/>
          <w:sz w:val="22"/>
          <w:szCs w:val="22"/>
        </w:rPr>
        <w:t xml:space="preserve">s caused by the </w:t>
      </w:r>
      <w:proofErr w:type="gramStart"/>
      <w:r w:rsidR="00281E06">
        <w:rPr>
          <w:rFonts w:asciiTheme="minorHAnsi" w:hAnsiTheme="minorHAnsi" w:cstheme="minorHAnsi"/>
          <w:sz w:val="22"/>
          <w:szCs w:val="22"/>
        </w:rPr>
        <w:t>allegation;</w:t>
      </w:r>
      <w:proofErr w:type="gramEnd"/>
      <w:r w:rsidR="00281E06">
        <w:rPr>
          <w:rFonts w:asciiTheme="minorHAnsi" w:hAnsiTheme="minorHAnsi" w:cstheme="minorHAnsi"/>
          <w:sz w:val="22"/>
          <w:szCs w:val="22"/>
        </w:rPr>
        <w:t xml:space="preserve"> </w:t>
      </w:r>
    </w:p>
    <w:p w14:paraId="600DD8F2"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inform the individual as soon as possible, explaining the likely course of action, guided by the LADO, and th</w:t>
      </w:r>
      <w:r w:rsidR="00281E06">
        <w:rPr>
          <w:rFonts w:asciiTheme="minorHAnsi" w:hAnsiTheme="minorHAnsi" w:cstheme="minorHAnsi"/>
          <w:sz w:val="22"/>
          <w:szCs w:val="22"/>
        </w:rPr>
        <w:t xml:space="preserve">e police where </w:t>
      </w:r>
      <w:proofErr w:type="gramStart"/>
      <w:r w:rsidR="00281E06">
        <w:rPr>
          <w:rFonts w:asciiTheme="minorHAnsi" w:hAnsiTheme="minorHAnsi" w:cstheme="minorHAnsi"/>
          <w:sz w:val="22"/>
          <w:szCs w:val="22"/>
        </w:rPr>
        <w:t>necessary;</w:t>
      </w:r>
      <w:proofErr w:type="gramEnd"/>
      <w:r w:rsidR="00281E06">
        <w:rPr>
          <w:rFonts w:asciiTheme="minorHAnsi" w:hAnsiTheme="minorHAnsi" w:cstheme="minorHAnsi"/>
          <w:sz w:val="22"/>
          <w:szCs w:val="22"/>
        </w:rPr>
        <w:t xml:space="preserve"> </w:t>
      </w:r>
    </w:p>
    <w:p w14:paraId="6459CE0D"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 xml:space="preserve">advise the individual to contact their trade union representative, </w:t>
      </w:r>
      <w:r w:rsidR="00281E06">
        <w:rPr>
          <w:rFonts w:asciiTheme="minorHAnsi" w:hAnsiTheme="minorHAnsi" w:cstheme="minorHAnsi"/>
          <w:sz w:val="22"/>
          <w:szCs w:val="22"/>
        </w:rPr>
        <w:t xml:space="preserve">or a colleague for </w:t>
      </w:r>
      <w:proofErr w:type="gramStart"/>
      <w:r w:rsidR="00281E06">
        <w:rPr>
          <w:rFonts w:asciiTheme="minorHAnsi" w:hAnsiTheme="minorHAnsi" w:cstheme="minorHAnsi"/>
          <w:sz w:val="22"/>
          <w:szCs w:val="22"/>
        </w:rPr>
        <w:t>support;</w:t>
      </w:r>
      <w:proofErr w:type="gramEnd"/>
      <w:r w:rsidR="00281E06">
        <w:rPr>
          <w:rFonts w:asciiTheme="minorHAnsi" w:hAnsiTheme="minorHAnsi" w:cstheme="minorHAnsi"/>
          <w:sz w:val="22"/>
          <w:szCs w:val="22"/>
        </w:rPr>
        <w:t xml:space="preserve"> </w:t>
      </w:r>
    </w:p>
    <w:p w14:paraId="500133CE" w14:textId="045DF44D"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appoint a named representative to keep the person informed</w:t>
      </w:r>
      <w:r w:rsidR="00281E06">
        <w:rPr>
          <w:rFonts w:asciiTheme="minorHAnsi" w:hAnsiTheme="minorHAnsi" w:cstheme="minorHAnsi"/>
          <w:sz w:val="22"/>
          <w:szCs w:val="22"/>
        </w:rPr>
        <w:t xml:space="preserve"> about </w:t>
      </w:r>
      <w:r w:rsidR="00FD59D4">
        <w:rPr>
          <w:rFonts w:asciiTheme="minorHAnsi" w:hAnsiTheme="minorHAnsi" w:cstheme="minorHAnsi"/>
          <w:sz w:val="22"/>
          <w:szCs w:val="22"/>
        </w:rPr>
        <w:t xml:space="preserve">the </w:t>
      </w:r>
      <w:r w:rsidR="00281E06">
        <w:rPr>
          <w:rFonts w:asciiTheme="minorHAnsi" w:hAnsiTheme="minorHAnsi" w:cstheme="minorHAnsi"/>
          <w:sz w:val="22"/>
          <w:szCs w:val="22"/>
        </w:rPr>
        <w:t xml:space="preserve">progress of the </w:t>
      </w:r>
      <w:proofErr w:type="gramStart"/>
      <w:r w:rsidR="00281E06">
        <w:rPr>
          <w:rFonts w:asciiTheme="minorHAnsi" w:hAnsiTheme="minorHAnsi" w:cstheme="minorHAnsi"/>
          <w:sz w:val="22"/>
          <w:szCs w:val="22"/>
        </w:rPr>
        <w:t>case;</w:t>
      </w:r>
      <w:proofErr w:type="gramEnd"/>
      <w:r w:rsidR="00281E06">
        <w:rPr>
          <w:rFonts w:asciiTheme="minorHAnsi" w:hAnsiTheme="minorHAnsi" w:cstheme="minorHAnsi"/>
          <w:sz w:val="22"/>
          <w:szCs w:val="22"/>
        </w:rPr>
        <w:t xml:space="preserve"> </w:t>
      </w:r>
    </w:p>
    <w:p w14:paraId="054FD4C8" w14:textId="77777777" w:rsidR="00281E06"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provide access to counselling or medical advice where appropriate. For staff in schools maintained by the local authority this may include support via the local authority’s occupation</w:t>
      </w:r>
      <w:r w:rsidR="00281E06">
        <w:rPr>
          <w:rFonts w:asciiTheme="minorHAnsi" w:hAnsiTheme="minorHAnsi" w:cstheme="minorHAnsi"/>
          <w:sz w:val="22"/>
          <w:szCs w:val="22"/>
        </w:rPr>
        <w:t xml:space="preserve">al health arrangements; and </w:t>
      </w:r>
    </w:p>
    <w:p w14:paraId="19BF1C9D" w14:textId="4700D09C" w:rsidR="00A126D6" w:rsidRPr="005B271A" w:rsidRDefault="00A126D6" w:rsidP="005B271A">
      <w:pPr>
        <w:pStyle w:val="ListParagraph"/>
        <w:numPr>
          <w:ilvl w:val="0"/>
          <w:numId w:val="197"/>
        </w:numPr>
        <w:jc w:val="both"/>
        <w:rPr>
          <w:rFonts w:asciiTheme="minorHAnsi" w:hAnsiTheme="minorHAnsi" w:cstheme="minorHAnsi"/>
          <w:sz w:val="22"/>
          <w:szCs w:val="22"/>
        </w:rPr>
      </w:pPr>
      <w:r w:rsidRPr="005B271A">
        <w:rPr>
          <w:rFonts w:asciiTheme="minorHAnsi" w:hAnsiTheme="minorHAnsi" w:cstheme="minorHAnsi"/>
          <w:sz w:val="22"/>
          <w:szCs w:val="22"/>
        </w:rPr>
        <w:t xml:space="preserve">not prevent social contact with work colleagues and friends, when staff are suspended, unless there is evidence to suggest this may prejudice the gathering of evidence. </w:t>
      </w:r>
    </w:p>
    <w:p w14:paraId="10999ED5" w14:textId="77777777" w:rsidR="00A126D6" w:rsidRDefault="00A126D6">
      <w:pPr>
        <w:jc w:val="both"/>
        <w:rPr>
          <w:rFonts w:asciiTheme="minorHAnsi" w:hAnsiTheme="minorHAnsi" w:cstheme="minorHAnsi"/>
          <w:sz w:val="22"/>
          <w:szCs w:val="22"/>
        </w:rPr>
      </w:pPr>
    </w:p>
    <w:p w14:paraId="31CD86C5" w14:textId="6E832948" w:rsidR="00281E06" w:rsidRDefault="00A126D6">
      <w:pPr>
        <w:jc w:val="both"/>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8</w:t>
      </w:r>
      <w:r w:rsidR="00C11504">
        <w:rPr>
          <w:rFonts w:asciiTheme="minorHAnsi" w:hAnsiTheme="minorHAnsi" w:cstheme="minorHAnsi"/>
          <w:sz w:val="22"/>
          <w:szCs w:val="22"/>
        </w:rPr>
        <w:t>9</w:t>
      </w:r>
      <w:r w:rsidRPr="005B271A">
        <w:rPr>
          <w:rFonts w:asciiTheme="minorHAnsi" w:hAnsiTheme="minorHAnsi" w:cstheme="minorHAnsi"/>
          <w:sz w:val="22"/>
          <w:szCs w:val="22"/>
        </w:rPr>
        <w:t>. Parents or carers of the child o</w:t>
      </w:r>
      <w:r>
        <w:rPr>
          <w:rFonts w:asciiTheme="minorHAnsi" w:hAnsiTheme="minorHAnsi" w:cstheme="minorHAnsi"/>
          <w:sz w:val="22"/>
          <w:szCs w:val="22"/>
        </w:rPr>
        <w:t xml:space="preserve">r children involved should be: </w:t>
      </w:r>
    </w:p>
    <w:p w14:paraId="39253962" w14:textId="58DF8319" w:rsidR="00281E06" w:rsidRPr="004E4606" w:rsidRDefault="00A126D6" w:rsidP="005B271A">
      <w:pPr>
        <w:pStyle w:val="ListParagraph"/>
        <w:numPr>
          <w:ilvl w:val="0"/>
          <w:numId w:val="199"/>
        </w:numPr>
        <w:jc w:val="both"/>
        <w:rPr>
          <w:rFonts w:asciiTheme="minorHAnsi" w:hAnsiTheme="minorHAnsi" w:cstheme="minorHAnsi"/>
          <w:bCs/>
          <w:sz w:val="22"/>
          <w:szCs w:val="22"/>
        </w:rPr>
      </w:pPr>
      <w:r w:rsidRPr="005B271A">
        <w:rPr>
          <w:rFonts w:asciiTheme="minorHAnsi" w:hAnsiTheme="minorHAnsi" w:cstheme="minorHAnsi"/>
          <w:sz w:val="22"/>
          <w:szCs w:val="22"/>
        </w:rPr>
        <w:lastRenderedPageBreak/>
        <w:t>formally told about the allegation as soon as possible</w:t>
      </w:r>
      <w:r w:rsidR="0060081B">
        <w:rPr>
          <w:rStyle w:val="FootnoteReference"/>
          <w:rFonts w:asciiTheme="minorHAnsi" w:hAnsiTheme="minorHAnsi"/>
          <w:sz w:val="22"/>
          <w:szCs w:val="22"/>
        </w:rPr>
        <w:footnoteReference w:id="43"/>
      </w:r>
      <w:r w:rsidRPr="005B271A">
        <w:rPr>
          <w:rFonts w:asciiTheme="minorHAnsi" w:hAnsiTheme="minorHAnsi" w:cstheme="minorHAnsi"/>
          <w:sz w:val="22"/>
          <w:szCs w:val="22"/>
        </w:rPr>
        <w:t xml:space="preserve">. The case manager should consult the LADO and </w:t>
      </w:r>
      <w:proofErr w:type="gramStart"/>
      <w:r w:rsidRPr="005B271A">
        <w:rPr>
          <w:rFonts w:asciiTheme="minorHAnsi" w:hAnsiTheme="minorHAnsi" w:cstheme="minorHAnsi"/>
          <w:sz w:val="22"/>
          <w:szCs w:val="22"/>
        </w:rPr>
        <w:t>where</w:t>
      </w:r>
      <w:proofErr w:type="gramEnd"/>
      <w:r w:rsidRPr="005B271A">
        <w:rPr>
          <w:rFonts w:asciiTheme="minorHAnsi" w:hAnsiTheme="minorHAnsi" w:cstheme="minorHAnsi"/>
          <w:sz w:val="22"/>
          <w:szCs w:val="22"/>
        </w:rPr>
        <w:t xml:space="preserve"> involved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children’s social care and/or the police on what in</w:t>
      </w:r>
      <w:r w:rsidR="00281E06">
        <w:rPr>
          <w:rFonts w:asciiTheme="minorHAnsi" w:hAnsiTheme="minorHAnsi" w:cstheme="minorHAnsi"/>
          <w:sz w:val="22"/>
          <w:szCs w:val="22"/>
        </w:rPr>
        <w:t xml:space="preserve">formation can be disclosed; </w:t>
      </w:r>
    </w:p>
    <w:p w14:paraId="558C1FB7" w14:textId="77777777" w:rsidR="00281E06" w:rsidRPr="004E4606" w:rsidRDefault="00A126D6" w:rsidP="005B271A">
      <w:pPr>
        <w:pStyle w:val="ListParagraph"/>
        <w:numPr>
          <w:ilvl w:val="0"/>
          <w:numId w:val="199"/>
        </w:numPr>
        <w:jc w:val="both"/>
        <w:rPr>
          <w:rFonts w:asciiTheme="minorHAnsi" w:hAnsiTheme="minorHAnsi" w:cstheme="minorHAnsi"/>
          <w:bCs/>
          <w:sz w:val="22"/>
          <w:szCs w:val="22"/>
        </w:rPr>
      </w:pPr>
      <w:r w:rsidRPr="005B271A">
        <w:rPr>
          <w:rFonts w:asciiTheme="minorHAnsi" w:hAnsiTheme="minorHAnsi" w:cstheme="minorHAnsi"/>
          <w:sz w:val="22"/>
          <w:szCs w:val="22"/>
        </w:rPr>
        <w:t>kept informed about the progress of the case, only in relation to their child - no information can be shared regar</w:t>
      </w:r>
      <w:r w:rsidR="00281E06">
        <w:rPr>
          <w:rFonts w:asciiTheme="minorHAnsi" w:hAnsiTheme="minorHAnsi" w:cstheme="minorHAnsi"/>
          <w:sz w:val="22"/>
          <w:szCs w:val="22"/>
        </w:rPr>
        <w:t xml:space="preserve">ding the staff member; and </w:t>
      </w:r>
    </w:p>
    <w:p w14:paraId="604FDE4D" w14:textId="5493B464" w:rsidR="00A126D6" w:rsidRPr="005B271A" w:rsidRDefault="00A126D6" w:rsidP="005B271A">
      <w:pPr>
        <w:pStyle w:val="ListParagraph"/>
        <w:numPr>
          <w:ilvl w:val="0"/>
          <w:numId w:val="199"/>
        </w:numPr>
        <w:jc w:val="both"/>
        <w:rPr>
          <w:rFonts w:asciiTheme="minorHAnsi" w:hAnsiTheme="minorHAnsi" w:cstheme="minorHAnsi"/>
          <w:bCs/>
          <w:sz w:val="22"/>
          <w:szCs w:val="22"/>
        </w:rPr>
      </w:pPr>
      <w:r w:rsidRPr="005B271A">
        <w:rPr>
          <w:rFonts w:asciiTheme="minorHAnsi" w:hAnsiTheme="minorHAnsi" w:cstheme="minorHAnsi"/>
          <w:sz w:val="22"/>
          <w:szCs w:val="22"/>
        </w:rPr>
        <w:t>made aware of the requirement to maintain confidentiality and unwanted publicity about any allegations made against teachers in schools whilst investigations are in progress as set out in section 141F of the Education Act 2002.</w:t>
      </w:r>
    </w:p>
    <w:p w14:paraId="3C0C1457" w14:textId="0C4C0628" w:rsidR="00A126D6" w:rsidRDefault="00A126D6" w:rsidP="00D30526">
      <w:pPr>
        <w:pStyle w:val="Default"/>
        <w:rPr>
          <w:rFonts w:asciiTheme="minorHAnsi" w:hAnsiTheme="minorHAnsi" w:cstheme="minorHAnsi"/>
          <w:b/>
          <w:bCs/>
          <w:color w:val="auto"/>
          <w:sz w:val="22"/>
          <w:szCs w:val="22"/>
        </w:rPr>
      </w:pPr>
    </w:p>
    <w:p w14:paraId="590873E7" w14:textId="77777777" w:rsidR="00A126D6" w:rsidRPr="005B271A" w:rsidRDefault="00A126D6" w:rsidP="00D3052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Confidentiality and Information sharing </w:t>
      </w:r>
    </w:p>
    <w:p w14:paraId="07356FBD" w14:textId="77777777" w:rsidR="00A126D6" w:rsidRDefault="00A126D6" w:rsidP="00D30526">
      <w:pPr>
        <w:pStyle w:val="Default"/>
        <w:rPr>
          <w:rFonts w:asciiTheme="minorHAnsi" w:hAnsiTheme="minorHAnsi" w:cstheme="minorHAnsi"/>
          <w:sz w:val="22"/>
          <w:szCs w:val="22"/>
        </w:rPr>
      </w:pPr>
    </w:p>
    <w:p w14:paraId="39FE3B0A" w14:textId="161DC595" w:rsidR="00A126D6"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C11504">
        <w:rPr>
          <w:rFonts w:asciiTheme="minorHAnsi" w:hAnsiTheme="minorHAnsi" w:cstheme="minorHAnsi"/>
          <w:sz w:val="22"/>
          <w:szCs w:val="22"/>
        </w:rPr>
        <w:t>90</w:t>
      </w:r>
      <w:r w:rsidRPr="005B271A">
        <w:rPr>
          <w:rFonts w:asciiTheme="minorHAnsi" w:hAnsiTheme="minorHAnsi" w:cstheme="minorHAnsi"/>
          <w:sz w:val="22"/>
          <w:szCs w:val="22"/>
        </w:rPr>
        <w:t xml:space="preserve">. In an allegations management meeting or during the initial assessment of the case, the agencies involved should share all relevant information they have about the person who is the subject of the allegation, and about the alleged victim, see paragraphs </w:t>
      </w:r>
      <w:r w:rsidR="00FD59D4">
        <w:rPr>
          <w:rFonts w:asciiTheme="minorHAnsi" w:hAnsiTheme="minorHAnsi" w:cstheme="minorHAnsi"/>
          <w:sz w:val="22"/>
          <w:szCs w:val="22"/>
        </w:rPr>
        <w:t>11</w:t>
      </w:r>
      <w:r w:rsidR="007E5819">
        <w:rPr>
          <w:rFonts w:asciiTheme="minorHAnsi" w:hAnsiTheme="minorHAnsi" w:cstheme="minorHAnsi"/>
          <w:sz w:val="22"/>
          <w:szCs w:val="22"/>
        </w:rPr>
        <w:t>5</w:t>
      </w:r>
      <w:r w:rsidR="00FD59D4">
        <w:rPr>
          <w:rFonts w:asciiTheme="minorHAnsi" w:hAnsiTheme="minorHAnsi" w:cstheme="minorHAnsi"/>
          <w:sz w:val="22"/>
          <w:szCs w:val="22"/>
        </w:rPr>
        <w:t>-12</w:t>
      </w:r>
      <w:r w:rsidR="007E5819">
        <w:rPr>
          <w:rFonts w:asciiTheme="minorHAnsi" w:hAnsiTheme="minorHAnsi" w:cstheme="minorHAnsi"/>
          <w:sz w:val="22"/>
          <w:szCs w:val="22"/>
        </w:rPr>
        <w:t>3</w:t>
      </w:r>
      <w:r w:rsidRPr="005B271A">
        <w:rPr>
          <w:rFonts w:asciiTheme="minorHAnsi" w:hAnsiTheme="minorHAnsi" w:cstheme="minorHAnsi"/>
          <w:sz w:val="22"/>
          <w:szCs w:val="22"/>
        </w:rPr>
        <w:t xml:space="preserve"> in Part two </w:t>
      </w:r>
      <w:r>
        <w:rPr>
          <w:rFonts w:asciiTheme="minorHAnsi" w:hAnsiTheme="minorHAnsi" w:cstheme="minorHAnsi"/>
          <w:sz w:val="22"/>
          <w:szCs w:val="22"/>
        </w:rPr>
        <w:t xml:space="preserve">of </w:t>
      </w:r>
      <w:r w:rsidRPr="005B271A">
        <w:rPr>
          <w:rFonts w:asciiTheme="minorHAnsi" w:hAnsiTheme="minorHAnsi" w:cstheme="minorHAnsi"/>
          <w:i/>
          <w:sz w:val="22"/>
          <w:szCs w:val="22"/>
        </w:rPr>
        <w:t>Keeping Children Safe in Education</w:t>
      </w:r>
      <w:r>
        <w:rPr>
          <w:rFonts w:asciiTheme="minorHAnsi" w:hAnsiTheme="minorHAnsi" w:cstheme="minorHAnsi"/>
          <w:sz w:val="22"/>
          <w:szCs w:val="22"/>
        </w:rPr>
        <w:t xml:space="preserve"> </w:t>
      </w:r>
      <w:r w:rsidRPr="005B271A">
        <w:rPr>
          <w:rFonts w:asciiTheme="minorHAnsi" w:hAnsiTheme="minorHAnsi" w:cstheme="minorHAnsi"/>
          <w:sz w:val="22"/>
          <w:szCs w:val="22"/>
        </w:rPr>
        <w:t xml:space="preserve">about information sharing. </w:t>
      </w:r>
    </w:p>
    <w:p w14:paraId="585815C5" w14:textId="77777777" w:rsidR="00A126D6" w:rsidRDefault="00A126D6" w:rsidP="00D30526">
      <w:pPr>
        <w:pStyle w:val="Default"/>
        <w:rPr>
          <w:rFonts w:asciiTheme="minorHAnsi" w:hAnsiTheme="minorHAnsi" w:cstheme="minorHAnsi"/>
          <w:sz w:val="22"/>
          <w:szCs w:val="22"/>
        </w:rPr>
      </w:pPr>
    </w:p>
    <w:p w14:paraId="0976F017" w14:textId="4755E54F" w:rsidR="00A126D6"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9</w:t>
      </w:r>
      <w:r w:rsidR="00C11504">
        <w:rPr>
          <w:rFonts w:asciiTheme="minorHAnsi" w:hAnsiTheme="minorHAnsi" w:cstheme="minorHAnsi"/>
          <w:sz w:val="22"/>
          <w:szCs w:val="22"/>
        </w:rPr>
        <w:t>1</w:t>
      </w:r>
      <w:r w:rsidRPr="005B271A">
        <w:rPr>
          <w:rFonts w:asciiTheme="minorHAnsi" w:hAnsiTheme="minorHAnsi" w:cstheme="minorHAnsi"/>
          <w:sz w:val="22"/>
          <w:szCs w:val="22"/>
        </w:rPr>
        <w:t xml:space="preserve">. Where the police are involved, wherever possible the school or college should ask the police to obtain consent from the individuals involved to share their statements and evidence for use in the employer’s disciplinary process. This should be done as their investigation proceeds and will enable the police to share relevant information without delaying the conclusion of their investigation or any court case. </w:t>
      </w:r>
    </w:p>
    <w:p w14:paraId="02F53709" w14:textId="77777777" w:rsidR="00A126D6" w:rsidRDefault="00A126D6" w:rsidP="00D30526">
      <w:pPr>
        <w:pStyle w:val="Default"/>
        <w:rPr>
          <w:rFonts w:asciiTheme="minorHAnsi" w:hAnsiTheme="minorHAnsi" w:cstheme="minorHAnsi"/>
          <w:sz w:val="22"/>
          <w:szCs w:val="22"/>
        </w:rPr>
      </w:pPr>
    </w:p>
    <w:p w14:paraId="521164E0" w14:textId="454AF565" w:rsidR="006D790C"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9</w:t>
      </w:r>
      <w:r w:rsidR="00C11504">
        <w:rPr>
          <w:rFonts w:asciiTheme="minorHAnsi" w:hAnsiTheme="minorHAnsi" w:cstheme="minorHAnsi"/>
          <w:sz w:val="22"/>
          <w:szCs w:val="22"/>
        </w:rPr>
        <w:t>2</w:t>
      </w:r>
      <w:r w:rsidRPr="005B271A">
        <w:rPr>
          <w:rFonts w:asciiTheme="minorHAnsi" w:hAnsiTheme="minorHAnsi" w:cstheme="minorHAnsi"/>
          <w:sz w:val="22"/>
          <w:szCs w:val="22"/>
        </w:rPr>
        <w:t xml:space="preserve">. </w:t>
      </w:r>
      <w:r w:rsidR="0024365C">
        <w:rPr>
          <w:rFonts w:asciiTheme="minorHAnsi" w:hAnsiTheme="minorHAnsi" w:cstheme="minorHAnsi"/>
          <w:sz w:val="22"/>
          <w:szCs w:val="22"/>
        </w:rPr>
        <w:t>Local authority c</w:t>
      </w:r>
      <w:r w:rsidRPr="005B271A">
        <w:rPr>
          <w:rFonts w:asciiTheme="minorHAnsi" w:hAnsiTheme="minorHAnsi" w:cstheme="minorHAnsi"/>
          <w:sz w:val="22"/>
          <w:szCs w:val="22"/>
        </w:rPr>
        <w:t xml:space="preserve">hildren’s social care should adopt a similar procedure when making enquiries to determine whether the child or children named in the allegation </w:t>
      </w:r>
      <w:proofErr w:type="gramStart"/>
      <w:r w:rsidRPr="005B271A">
        <w:rPr>
          <w:rFonts w:asciiTheme="minorHAnsi" w:hAnsiTheme="minorHAnsi" w:cstheme="minorHAnsi"/>
          <w:sz w:val="22"/>
          <w:szCs w:val="22"/>
        </w:rPr>
        <w:t>are in need of</w:t>
      </w:r>
      <w:proofErr w:type="gramEnd"/>
      <w:r w:rsidRPr="005B271A">
        <w:rPr>
          <w:rFonts w:asciiTheme="minorHAnsi" w:hAnsiTheme="minorHAnsi" w:cstheme="minorHAnsi"/>
          <w:sz w:val="22"/>
          <w:szCs w:val="22"/>
        </w:rPr>
        <w:t xml:space="preserve"> protection or services, so that any information obtained in the course of those enquiries which is relevant to a disciplinary case can be passed to the employer without delay. </w:t>
      </w:r>
    </w:p>
    <w:p w14:paraId="7E384046" w14:textId="77777777" w:rsidR="006D790C" w:rsidRDefault="006D790C" w:rsidP="00D30526">
      <w:pPr>
        <w:pStyle w:val="Default"/>
        <w:rPr>
          <w:rFonts w:asciiTheme="minorHAnsi" w:hAnsiTheme="minorHAnsi" w:cstheme="minorHAnsi"/>
          <w:sz w:val="22"/>
          <w:szCs w:val="22"/>
        </w:rPr>
      </w:pPr>
    </w:p>
    <w:p w14:paraId="329487D5" w14:textId="67B4FA88" w:rsidR="006D790C"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FD59D4">
        <w:rPr>
          <w:rFonts w:asciiTheme="minorHAnsi" w:hAnsiTheme="minorHAnsi" w:cstheme="minorHAnsi"/>
          <w:sz w:val="22"/>
          <w:szCs w:val="22"/>
        </w:rPr>
        <w:t>9</w:t>
      </w:r>
      <w:r w:rsidR="00C11504">
        <w:rPr>
          <w:rFonts w:asciiTheme="minorHAnsi" w:hAnsiTheme="minorHAnsi" w:cstheme="minorHAnsi"/>
          <w:sz w:val="22"/>
          <w:szCs w:val="22"/>
        </w:rPr>
        <w:t>3</w:t>
      </w:r>
      <w:r w:rsidRPr="005B271A">
        <w:rPr>
          <w:rFonts w:asciiTheme="minorHAnsi" w:hAnsiTheme="minorHAnsi" w:cstheme="minorHAnsi"/>
          <w:sz w:val="22"/>
          <w:szCs w:val="22"/>
        </w:rPr>
        <w:t>. The school and college must make every effort to maintain confidentiality and guard against unwanted publicity while an allegation is being investigated or considered. The Education Act 2011 amended the Education Act 2002, to introduce reporting restrictions. These provisions made it an offence (except in the limited circumstance expressly permitted by the legislation), for any person to publish any material that may lead to the identification of a tea</w:t>
      </w:r>
      <w:r w:rsidR="006D790C">
        <w:rPr>
          <w:rFonts w:asciiTheme="minorHAnsi" w:hAnsiTheme="minorHAnsi" w:cstheme="minorHAnsi"/>
          <w:sz w:val="22"/>
          <w:szCs w:val="22"/>
        </w:rPr>
        <w:t>cher</w:t>
      </w:r>
      <w:r w:rsidR="0060081B">
        <w:rPr>
          <w:rStyle w:val="FootnoteReference"/>
          <w:rFonts w:asciiTheme="minorHAnsi" w:hAnsiTheme="minorHAnsi"/>
          <w:sz w:val="22"/>
          <w:szCs w:val="22"/>
        </w:rPr>
        <w:footnoteReference w:id="44"/>
      </w:r>
      <w:r w:rsidR="006D790C">
        <w:rPr>
          <w:rFonts w:asciiTheme="minorHAnsi" w:hAnsiTheme="minorHAnsi" w:cstheme="minorHAnsi"/>
          <w:sz w:val="22"/>
          <w:szCs w:val="22"/>
        </w:rPr>
        <w:t xml:space="preserve"> in a school</w:t>
      </w:r>
      <w:r w:rsidRPr="005B271A">
        <w:rPr>
          <w:rFonts w:asciiTheme="minorHAnsi" w:hAnsiTheme="minorHAnsi" w:cstheme="minorHAnsi"/>
          <w:sz w:val="22"/>
          <w:szCs w:val="22"/>
        </w:rPr>
        <w:t xml:space="preserve"> who has been accused by, or on behalf of, a child from the same school (where that identification would identify the teacher as the subject of the allegation). </w:t>
      </w:r>
    </w:p>
    <w:p w14:paraId="004F8C1D" w14:textId="77777777" w:rsidR="006D790C" w:rsidRDefault="006D790C" w:rsidP="00D30526">
      <w:pPr>
        <w:pStyle w:val="Default"/>
        <w:rPr>
          <w:rFonts w:asciiTheme="minorHAnsi" w:hAnsiTheme="minorHAnsi" w:cstheme="minorHAnsi"/>
          <w:sz w:val="22"/>
          <w:szCs w:val="22"/>
        </w:rPr>
      </w:pPr>
    </w:p>
    <w:p w14:paraId="049F1AA2" w14:textId="24FC2141" w:rsidR="006D790C" w:rsidRDefault="00A126D6" w:rsidP="00D3052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0081B">
        <w:rPr>
          <w:rFonts w:asciiTheme="minorHAnsi" w:hAnsiTheme="minorHAnsi" w:cstheme="minorHAnsi"/>
          <w:sz w:val="22"/>
          <w:szCs w:val="22"/>
        </w:rPr>
        <w:t>9</w:t>
      </w:r>
      <w:r w:rsidR="00C11504">
        <w:rPr>
          <w:rFonts w:asciiTheme="minorHAnsi" w:hAnsiTheme="minorHAnsi" w:cstheme="minorHAnsi"/>
          <w:sz w:val="22"/>
          <w:szCs w:val="22"/>
        </w:rPr>
        <w:t>4</w:t>
      </w:r>
      <w:r w:rsidRPr="005B271A">
        <w:rPr>
          <w:rFonts w:asciiTheme="minorHAnsi" w:hAnsiTheme="minorHAnsi" w:cstheme="minorHAnsi"/>
          <w:sz w:val="22"/>
          <w:szCs w:val="22"/>
        </w:rPr>
        <w:t xml:space="preserve">. The reporting restrictions apply until: </w:t>
      </w:r>
    </w:p>
    <w:p w14:paraId="06BCF4CB" w14:textId="77777777" w:rsidR="006D790C" w:rsidRPr="005B271A" w:rsidRDefault="00A126D6" w:rsidP="005B271A">
      <w:pPr>
        <w:pStyle w:val="Default"/>
        <w:numPr>
          <w:ilvl w:val="0"/>
          <w:numId w:val="190"/>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the point that the accused person is charged with a relevant offence; or </w:t>
      </w:r>
    </w:p>
    <w:p w14:paraId="04F43581" w14:textId="6187DE25" w:rsidR="006D790C" w:rsidRPr="005B271A" w:rsidRDefault="00582237" w:rsidP="005B271A">
      <w:pPr>
        <w:pStyle w:val="Default"/>
        <w:numPr>
          <w:ilvl w:val="0"/>
          <w:numId w:val="190"/>
        </w:numPr>
        <w:rPr>
          <w:rFonts w:asciiTheme="minorHAnsi" w:hAnsiTheme="minorHAnsi" w:cstheme="minorHAnsi"/>
          <w:b/>
          <w:bCs/>
          <w:color w:val="auto"/>
          <w:sz w:val="22"/>
          <w:szCs w:val="22"/>
        </w:rPr>
      </w:pPr>
      <w:r>
        <w:rPr>
          <w:rFonts w:asciiTheme="minorHAnsi" w:hAnsiTheme="minorHAnsi" w:cstheme="minorHAnsi"/>
          <w:sz w:val="22"/>
          <w:szCs w:val="22"/>
        </w:rPr>
        <w:t>the Secretary of State</w:t>
      </w:r>
      <w:r w:rsidR="0060081B">
        <w:rPr>
          <w:rStyle w:val="FootnoteReference"/>
          <w:rFonts w:asciiTheme="minorHAnsi" w:hAnsiTheme="minorHAnsi"/>
          <w:sz w:val="22"/>
          <w:szCs w:val="22"/>
        </w:rPr>
        <w:footnoteReference w:id="45"/>
      </w:r>
      <w:r w:rsidR="00A126D6" w:rsidRPr="005B271A">
        <w:rPr>
          <w:rFonts w:asciiTheme="minorHAnsi" w:hAnsiTheme="minorHAnsi" w:cstheme="minorHAnsi"/>
          <w:sz w:val="22"/>
          <w:szCs w:val="22"/>
        </w:rPr>
        <w:t xml:space="preserve"> or the General Teaching Council for Wales publishes information about an investigation or decision in a disciplinary case arising from the allegation. </w:t>
      </w:r>
    </w:p>
    <w:p w14:paraId="3AEA06E7" w14:textId="77777777" w:rsidR="006D790C" w:rsidRDefault="006D790C">
      <w:pPr>
        <w:pStyle w:val="Default"/>
        <w:rPr>
          <w:rFonts w:asciiTheme="minorHAnsi" w:hAnsiTheme="minorHAnsi" w:cstheme="minorHAnsi"/>
          <w:sz w:val="22"/>
          <w:szCs w:val="22"/>
        </w:rPr>
      </w:pPr>
    </w:p>
    <w:p w14:paraId="727C33F3" w14:textId="77947907" w:rsidR="006D790C" w:rsidRDefault="00A126D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0081B">
        <w:rPr>
          <w:rFonts w:asciiTheme="minorHAnsi" w:hAnsiTheme="minorHAnsi" w:cstheme="minorHAnsi"/>
          <w:sz w:val="22"/>
          <w:szCs w:val="22"/>
        </w:rPr>
        <w:t>9</w:t>
      </w:r>
      <w:r w:rsidR="00C11504">
        <w:rPr>
          <w:rFonts w:asciiTheme="minorHAnsi" w:hAnsiTheme="minorHAnsi" w:cstheme="minorHAnsi"/>
          <w:sz w:val="22"/>
          <w:szCs w:val="22"/>
        </w:rPr>
        <w:t>5</w:t>
      </w:r>
      <w:r w:rsidRPr="005B271A">
        <w:rPr>
          <w:rFonts w:asciiTheme="minorHAnsi" w:hAnsiTheme="minorHAnsi" w:cstheme="minorHAnsi"/>
          <w:sz w:val="22"/>
          <w:szCs w:val="22"/>
        </w:rPr>
        <w:t xml:space="preserve">. The reporting restrictions are disapplied if the individual to whom the restrictions apply effectively waives their right to anonymity by going public themselves or by giving their written consent for another to do so or if a court lifts the reporting restrictions in response to a request to do so. </w:t>
      </w:r>
    </w:p>
    <w:p w14:paraId="07C675A7" w14:textId="77777777" w:rsidR="006D790C" w:rsidRDefault="006D790C">
      <w:pPr>
        <w:pStyle w:val="Default"/>
        <w:rPr>
          <w:rFonts w:asciiTheme="minorHAnsi" w:hAnsiTheme="minorHAnsi" w:cstheme="minorHAnsi"/>
          <w:sz w:val="22"/>
          <w:szCs w:val="22"/>
        </w:rPr>
      </w:pPr>
    </w:p>
    <w:p w14:paraId="606EE208" w14:textId="15F3E726" w:rsidR="006D790C" w:rsidRDefault="00A126D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0081B">
        <w:rPr>
          <w:rFonts w:asciiTheme="minorHAnsi" w:hAnsiTheme="minorHAnsi" w:cstheme="minorHAnsi"/>
          <w:sz w:val="22"/>
          <w:szCs w:val="22"/>
        </w:rPr>
        <w:t>9</w:t>
      </w:r>
      <w:r w:rsidR="00C11504">
        <w:rPr>
          <w:rFonts w:asciiTheme="minorHAnsi" w:hAnsiTheme="minorHAnsi" w:cstheme="minorHAnsi"/>
          <w:sz w:val="22"/>
          <w:szCs w:val="22"/>
        </w:rPr>
        <w:t>6</w:t>
      </w:r>
      <w:r w:rsidRPr="005B271A">
        <w:rPr>
          <w:rFonts w:asciiTheme="minorHAnsi" w:hAnsiTheme="minorHAnsi" w:cstheme="minorHAnsi"/>
          <w:sz w:val="22"/>
          <w:szCs w:val="22"/>
        </w:rPr>
        <w:t xml:space="preserve">. The legislation prevents the “publication” of material by any person that may lead to the identification of the teacher who is the subject of the allegation. “Publication” includes “any speech, writing, relevant programme or other communication in whatever form, which is addressed to the public at large or any section of the public.” This means that a parent who, for example, published details of the allegation on a social networking site would be in breach of the reporting restrictions (if what </w:t>
      </w:r>
      <w:proofErr w:type="gramStart"/>
      <w:r w:rsidRPr="005B271A">
        <w:rPr>
          <w:rFonts w:asciiTheme="minorHAnsi" w:hAnsiTheme="minorHAnsi" w:cstheme="minorHAnsi"/>
          <w:sz w:val="22"/>
          <w:szCs w:val="22"/>
        </w:rPr>
        <w:t>was</w:t>
      </w:r>
      <w:proofErr w:type="gramEnd"/>
      <w:r w:rsidRPr="005B271A">
        <w:rPr>
          <w:rFonts w:asciiTheme="minorHAnsi" w:hAnsiTheme="minorHAnsi" w:cstheme="minorHAnsi"/>
          <w:sz w:val="22"/>
          <w:szCs w:val="22"/>
        </w:rPr>
        <w:t xml:space="preserve"> published could lead to the identification of the teacher by members of the public). In circumstances where schools need to make </w:t>
      </w:r>
      <w:r w:rsidRPr="005B271A">
        <w:rPr>
          <w:rFonts w:asciiTheme="minorHAnsi" w:hAnsiTheme="minorHAnsi" w:cstheme="minorHAnsi"/>
          <w:sz w:val="22"/>
          <w:szCs w:val="22"/>
        </w:rPr>
        <w:lastRenderedPageBreak/>
        <w:t xml:space="preserve">parents aware about an allegation, they should make parents and others aware that there are restrictions on publishing information. </w:t>
      </w:r>
    </w:p>
    <w:p w14:paraId="5A9680C9" w14:textId="77777777" w:rsidR="006D790C" w:rsidRDefault="006D790C">
      <w:pPr>
        <w:pStyle w:val="Default"/>
        <w:rPr>
          <w:rFonts w:asciiTheme="minorHAnsi" w:hAnsiTheme="minorHAnsi" w:cstheme="minorHAnsi"/>
          <w:sz w:val="22"/>
          <w:szCs w:val="22"/>
        </w:rPr>
      </w:pPr>
    </w:p>
    <w:p w14:paraId="196F6D4C" w14:textId="48F75BF8" w:rsidR="006D790C" w:rsidRDefault="00A126D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0081B">
        <w:rPr>
          <w:rFonts w:asciiTheme="minorHAnsi" w:hAnsiTheme="minorHAnsi" w:cstheme="minorHAnsi"/>
          <w:sz w:val="22"/>
          <w:szCs w:val="22"/>
        </w:rPr>
        <w:t>9</w:t>
      </w:r>
      <w:r w:rsidR="00C11504">
        <w:rPr>
          <w:rFonts w:asciiTheme="minorHAnsi" w:hAnsiTheme="minorHAnsi" w:cstheme="minorHAnsi"/>
          <w:sz w:val="22"/>
          <w:szCs w:val="22"/>
        </w:rPr>
        <w:t>7</w:t>
      </w:r>
      <w:r w:rsidRPr="005B271A">
        <w:rPr>
          <w:rFonts w:asciiTheme="minorHAnsi" w:hAnsiTheme="minorHAnsi" w:cstheme="minorHAnsi"/>
          <w:sz w:val="22"/>
          <w:szCs w:val="22"/>
        </w:rPr>
        <w:t xml:space="preserve">. In accordance with the </w:t>
      </w:r>
      <w:proofErr w:type="spellStart"/>
      <w:r w:rsidRPr="005B271A">
        <w:rPr>
          <w:rFonts w:asciiTheme="minorHAnsi" w:hAnsiTheme="minorHAnsi" w:cstheme="minorHAnsi"/>
          <w:sz w:val="22"/>
          <w:szCs w:val="22"/>
        </w:rPr>
        <w:t>Authorised</w:t>
      </w:r>
      <w:proofErr w:type="spellEnd"/>
      <w:r w:rsidRPr="005B271A">
        <w:rPr>
          <w:rFonts w:asciiTheme="minorHAnsi" w:hAnsiTheme="minorHAnsi" w:cstheme="minorHAnsi"/>
          <w:sz w:val="22"/>
          <w:szCs w:val="22"/>
        </w:rPr>
        <w:t xml:space="preserve"> Professional Practice published by the College of Policing in May 2017, the police will not normally provide any information to the press or media that might identify an individual who is under investigation, unless and until the person is charged with a criminal offence. In exceptional cases where the police wish to depart from that rule, for example an appeal to trace a suspect, they must apply to a magistrates’ court to request that reporting restrictions be lifted. </w:t>
      </w:r>
    </w:p>
    <w:p w14:paraId="21DBDAA4" w14:textId="77777777" w:rsidR="006D790C" w:rsidRDefault="006D790C">
      <w:pPr>
        <w:pStyle w:val="Default"/>
        <w:rPr>
          <w:rFonts w:asciiTheme="minorHAnsi" w:hAnsiTheme="minorHAnsi" w:cstheme="minorHAnsi"/>
          <w:sz w:val="22"/>
          <w:szCs w:val="22"/>
        </w:rPr>
      </w:pPr>
    </w:p>
    <w:p w14:paraId="6ED10955" w14:textId="549017A7" w:rsidR="006D790C" w:rsidRDefault="00A126D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0081B">
        <w:rPr>
          <w:rFonts w:asciiTheme="minorHAnsi" w:hAnsiTheme="minorHAnsi" w:cstheme="minorHAnsi"/>
          <w:sz w:val="22"/>
          <w:szCs w:val="22"/>
        </w:rPr>
        <w:t>9</w:t>
      </w:r>
      <w:r w:rsidR="00C11504">
        <w:rPr>
          <w:rFonts w:asciiTheme="minorHAnsi" w:hAnsiTheme="minorHAnsi" w:cstheme="minorHAnsi"/>
          <w:sz w:val="22"/>
          <w:szCs w:val="22"/>
        </w:rPr>
        <w:t>8</w:t>
      </w:r>
      <w:r w:rsidRPr="005B271A">
        <w:rPr>
          <w:rFonts w:asciiTheme="minorHAnsi" w:hAnsiTheme="minorHAnsi" w:cstheme="minorHAnsi"/>
          <w:sz w:val="22"/>
          <w:szCs w:val="22"/>
        </w:rPr>
        <w:t xml:space="preserve">. The case manager should take advice from the LADO, </w:t>
      </w:r>
      <w:r w:rsidR="0060081B">
        <w:rPr>
          <w:rFonts w:asciiTheme="minorHAnsi" w:hAnsiTheme="minorHAnsi" w:cstheme="minorHAnsi"/>
          <w:sz w:val="22"/>
          <w:szCs w:val="22"/>
        </w:rPr>
        <w:t xml:space="preserve">the </w:t>
      </w:r>
      <w:r w:rsidRPr="005B271A">
        <w:rPr>
          <w:rFonts w:asciiTheme="minorHAnsi" w:hAnsiTheme="minorHAnsi" w:cstheme="minorHAnsi"/>
          <w:sz w:val="22"/>
          <w:szCs w:val="22"/>
        </w:rPr>
        <w:t xml:space="preserve">police and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social care to agree the following: </w:t>
      </w:r>
    </w:p>
    <w:p w14:paraId="7E8EF2C5"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who needs to know and exactly what information can </w:t>
      </w:r>
      <w:proofErr w:type="gramStart"/>
      <w:r w:rsidRPr="005B271A">
        <w:rPr>
          <w:rFonts w:asciiTheme="minorHAnsi" w:hAnsiTheme="minorHAnsi" w:cstheme="minorHAnsi"/>
          <w:sz w:val="22"/>
          <w:szCs w:val="22"/>
        </w:rPr>
        <w:t>be shared;</w:t>
      </w:r>
      <w:proofErr w:type="gramEnd"/>
      <w:r w:rsidRPr="005B271A">
        <w:rPr>
          <w:rFonts w:asciiTheme="minorHAnsi" w:hAnsiTheme="minorHAnsi" w:cstheme="minorHAnsi"/>
          <w:sz w:val="22"/>
          <w:szCs w:val="22"/>
        </w:rPr>
        <w:t xml:space="preserve"> </w:t>
      </w:r>
    </w:p>
    <w:p w14:paraId="659509A4"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how to manage speculation, leaks and </w:t>
      </w:r>
      <w:proofErr w:type="gramStart"/>
      <w:r w:rsidRPr="005B271A">
        <w:rPr>
          <w:rFonts w:asciiTheme="minorHAnsi" w:hAnsiTheme="minorHAnsi" w:cstheme="minorHAnsi"/>
          <w:sz w:val="22"/>
          <w:szCs w:val="22"/>
        </w:rPr>
        <w:t>gossip;</w:t>
      </w:r>
      <w:proofErr w:type="gramEnd"/>
      <w:r w:rsidRPr="005B271A">
        <w:rPr>
          <w:rFonts w:asciiTheme="minorHAnsi" w:hAnsiTheme="minorHAnsi" w:cstheme="minorHAnsi"/>
          <w:sz w:val="22"/>
          <w:szCs w:val="22"/>
        </w:rPr>
        <w:t xml:space="preserve"> </w:t>
      </w:r>
    </w:p>
    <w:p w14:paraId="30C6BEF4"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what, if any, information can be reasonably given to the wider community to reduce speculation; and </w:t>
      </w:r>
    </w:p>
    <w:p w14:paraId="5EB5D2A0"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how to manage press interest if, and when, it should arise. </w:t>
      </w:r>
    </w:p>
    <w:p w14:paraId="57F0330F" w14:textId="77777777" w:rsidR="006D790C" w:rsidRDefault="006D790C">
      <w:pPr>
        <w:pStyle w:val="Default"/>
        <w:rPr>
          <w:rFonts w:asciiTheme="minorHAnsi" w:hAnsiTheme="minorHAnsi" w:cstheme="minorHAnsi"/>
          <w:b/>
          <w:bCs/>
          <w:color w:val="auto"/>
          <w:sz w:val="22"/>
          <w:szCs w:val="22"/>
        </w:rPr>
      </w:pPr>
    </w:p>
    <w:p w14:paraId="4AA5C040" w14:textId="77777777"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Allegation outcomes </w:t>
      </w:r>
    </w:p>
    <w:p w14:paraId="497F2500" w14:textId="77777777" w:rsidR="006D790C" w:rsidRDefault="006D790C">
      <w:pPr>
        <w:pStyle w:val="Default"/>
        <w:rPr>
          <w:rFonts w:asciiTheme="minorHAnsi" w:hAnsiTheme="minorHAnsi" w:cstheme="minorHAnsi"/>
          <w:sz w:val="22"/>
          <w:szCs w:val="22"/>
        </w:rPr>
      </w:pPr>
    </w:p>
    <w:p w14:paraId="5318532E" w14:textId="36E84459" w:rsidR="006D790C" w:rsidRDefault="00A126D6">
      <w:pPr>
        <w:pStyle w:val="Default"/>
        <w:rPr>
          <w:rFonts w:asciiTheme="minorHAnsi" w:hAnsiTheme="minorHAnsi" w:cstheme="minorHAnsi"/>
          <w:sz w:val="22"/>
          <w:szCs w:val="22"/>
        </w:rPr>
      </w:pPr>
      <w:r w:rsidRPr="005B271A">
        <w:rPr>
          <w:rFonts w:asciiTheme="minorHAnsi" w:hAnsiTheme="minorHAnsi" w:cstheme="minorHAnsi"/>
          <w:sz w:val="22"/>
          <w:szCs w:val="22"/>
        </w:rPr>
        <w:t>3</w:t>
      </w:r>
      <w:r w:rsidR="0060081B">
        <w:rPr>
          <w:rFonts w:asciiTheme="minorHAnsi" w:hAnsiTheme="minorHAnsi" w:cstheme="minorHAnsi"/>
          <w:sz w:val="22"/>
          <w:szCs w:val="22"/>
        </w:rPr>
        <w:t>9</w:t>
      </w:r>
      <w:r w:rsidR="00C11504">
        <w:rPr>
          <w:rFonts w:asciiTheme="minorHAnsi" w:hAnsiTheme="minorHAnsi" w:cstheme="minorHAnsi"/>
          <w:sz w:val="22"/>
          <w:szCs w:val="22"/>
        </w:rPr>
        <w:t>9</w:t>
      </w:r>
      <w:r w:rsidRPr="005B271A">
        <w:rPr>
          <w:rFonts w:asciiTheme="minorHAnsi" w:hAnsiTheme="minorHAnsi" w:cstheme="minorHAnsi"/>
          <w:sz w:val="22"/>
          <w:szCs w:val="22"/>
        </w:rPr>
        <w:t xml:space="preserve">. The definitions that should be used when schools and colleges determine the outcome of an allegation are set out below: </w:t>
      </w:r>
    </w:p>
    <w:p w14:paraId="416305DA"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Substantiated: there is sufficient evidence to prove the </w:t>
      </w:r>
      <w:proofErr w:type="gramStart"/>
      <w:r w:rsidRPr="005B271A">
        <w:rPr>
          <w:rFonts w:asciiTheme="minorHAnsi" w:hAnsiTheme="minorHAnsi" w:cstheme="minorHAnsi"/>
          <w:sz w:val="22"/>
          <w:szCs w:val="22"/>
        </w:rPr>
        <w:t>allegation;</w:t>
      </w:r>
      <w:proofErr w:type="gramEnd"/>
      <w:r w:rsidRPr="005B271A">
        <w:rPr>
          <w:rFonts w:asciiTheme="minorHAnsi" w:hAnsiTheme="minorHAnsi" w:cstheme="minorHAnsi"/>
          <w:sz w:val="22"/>
          <w:szCs w:val="22"/>
        </w:rPr>
        <w:t xml:space="preserve"> </w:t>
      </w:r>
    </w:p>
    <w:p w14:paraId="287B2D56"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Malicious: there is sufficient evidence to disprove the allegation and there has been a deliberate act to deceive or cause harm to the person subject of the </w:t>
      </w:r>
      <w:proofErr w:type="gramStart"/>
      <w:r w:rsidRPr="005B271A">
        <w:rPr>
          <w:rFonts w:asciiTheme="minorHAnsi" w:hAnsiTheme="minorHAnsi" w:cstheme="minorHAnsi"/>
          <w:sz w:val="22"/>
          <w:szCs w:val="22"/>
        </w:rPr>
        <w:t>allegation;</w:t>
      </w:r>
      <w:proofErr w:type="gramEnd"/>
      <w:r w:rsidRPr="005B271A">
        <w:rPr>
          <w:rFonts w:asciiTheme="minorHAnsi" w:hAnsiTheme="minorHAnsi" w:cstheme="minorHAnsi"/>
          <w:sz w:val="22"/>
          <w:szCs w:val="22"/>
        </w:rPr>
        <w:t xml:space="preserve"> </w:t>
      </w:r>
    </w:p>
    <w:p w14:paraId="1CF0EC54"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False: there is sufficient evidence to disprove the </w:t>
      </w:r>
      <w:proofErr w:type="gramStart"/>
      <w:r w:rsidRPr="005B271A">
        <w:rPr>
          <w:rFonts w:asciiTheme="minorHAnsi" w:hAnsiTheme="minorHAnsi" w:cstheme="minorHAnsi"/>
          <w:sz w:val="22"/>
          <w:szCs w:val="22"/>
        </w:rPr>
        <w:t>allegation;</w:t>
      </w:r>
      <w:proofErr w:type="gramEnd"/>
      <w:r w:rsidRPr="005B271A">
        <w:rPr>
          <w:rFonts w:asciiTheme="minorHAnsi" w:hAnsiTheme="minorHAnsi" w:cstheme="minorHAnsi"/>
          <w:sz w:val="22"/>
          <w:szCs w:val="22"/>
        </w:rPr>
        <w:t xml:space="preserve"> </w:t>
      </w:r>
    </w:p>
    <w:p w14:paraId="01EB3D32" w14:textId="0F31941D" w:rsidR="007E5819"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Unsubstantiated: there is insufficient evidence to either prove or disprove the allegation. The term, therefore, does not imply guilt or innocence; or, </w:t>
      </w:r>
    </w:p>
    <w:p w14:paraId="60E71432" w14:textId="0AC23CF6" w:rsidR="00C21DC9" w:rsidRPr="00296DAE" w:rsidRDefault="00A126D6" w:rsidP="002543FC">
      <w:pPr>
        <w:pStyle w:val="Default"/>
        <w:numPr>
          <w:ilvl w:val="0"/>
          <w:numId w:val="147"/>
        </w:numPr>
        <w:rPr>
          <w:rFonts w:asciiTheme="minorHAnsi" w:hAnsiTheme="minorHAnsi" w:cstheme="minorHAnsi"/>
          <w:b/>
          <w:bCs/>
          <w:color w:val="auto"/>
          <w:sz w:val="22"/>
          <w:szCs w:val="22"/>
        </w:rPr>
      </w:pPr>
      <w:r w:rsidRPr="002543FC">
        <w:rPr>
          <w:rFonts w:asciiTheme="minorHAnsi" w:hAnsiTheme="minorHAnsi" w:cstheme="minorHAnsi"/>
          <w:sz w:val="22"/>
          <w:szCs w:val="22"/>
        </w:rPr>
        <w:t xml:space="preserve">Unfounded: to reflect cases where there is no evidence or proper basis which supports the allegation being made. </w:t>
      </w:r>
    </w:p>
    <w:p w14:paraId="14CA2079" w14:textId="77777777" w:rsidR="00C21DC9" w:rsidRDefault="00C21DC9">
      <w:pPr>
        <w:pStyle w:val="Default"/>
        <w:rPr>
          <w:rFonts w:asciiTheme="minorHAnsi" w:hAnsiTheme="minorHAnsi" w:cstheme="minorHAnsi"/>
          <w:sz w:val="22"/>
          <w:szCs w:val="22"/>
        </w:rPr>
      </w:pPr>
    </w:p>
    <w:p w14:paraId="12D02812" w14:textId="2A8D0F0B" w:rsidR="006D790C" w:rsidRDefault="00C11504">
      <w:pPr>
        <w:pStyle w:val="Default"/>
        <w:rPr>
          <w:rFonts w:asciiTheme="minorHAnsi" w:hAnsiTheme="minorHAnsi" w:cstheme="minorHAnsi"/>
          <w:sz w:val="22"/>
          <w:szCs w:val="22"/>
        </w:rPr>
      </w:pPr>
      <w:r>
        <w:rPr>
          <w:rFonts w:asciiTheme="minorHAnsi" w:hAnsiTheme="minorHAnsi" w:cstheme="minorHAnsi"/>
          <w:sz w:val="22"/>
          <w:szCs w:val="22"/>
        </w:rPr>
        <w:t>400</w:t>
      </w:r>
      <w:r w:rsidR="00A126D6" w:rsidRPr="005B271A">
        <w:rPr>
          <w:rFonts w:asciiTheme="minorHAnsi" w:hAnsiTheme="minorHAnsi" w:cstheme="minorHAnsi"/>
          <w:sz w:val="22"/>
          <w:szCs w:val="22"/>
        </w:rPr>
        <w:t xml:space="preserve">. Ultimately the options open to the school or college depend on the nature and circumstances of the allegations and the evidence and information available. This will range from taking no further action, to dismissal or a decision not to use the person’s services in future. </w:t>
      </w:r>
    </w:p>
    <w:p w14:paraId="481E87A9" w14:textId="389755D8" w:rsidR="006D790C" w:rsidRDefault="006D790C">
      <w:pPr>
        <w:pStyle w:val="Default"/>
        <w:rPr>
          <w:rFonts w:asciiTheme="minorHAnsi" w:hAnsiTheme="minorHAnsi" w:cstheme="minorHAnsi"/>
          <w:sz w:val="22"/>
          <w:szCs w:val="22"/>
        </w:rPr>
      </w:pPr>
    </w:p>
    <w:p w14:paraId="20C51F88" w14:textId="06AAD9D0" w:rsidR="007E5819" w:rsidRPr="00C03EC4" w:rsidRDefault="007E5819">
      <w:pPr>
        <w:pStyle w:val="Default"/>
        <w:rPr>
          <w:rFonts w:asciiTheme="minorHAnsi" w:hAnsiTheme="minorHAnsi" w:cstheme="minorHAnsi"/>
          <w:b/>
          <w:bCs/>
          <w:sz w:val="22"/>
          <w:szCs w:val="22"/>
        </w:rPr>
      </w:pPr>
      <w:bookmarkStart w:id="58" w:name="_Hlk141176343"/>
      <w:r w:rsidRPr="00C03EC4">
        <w:rPr>
          <w:rFonts w:asciiTheme="minorHAnsi" w:hAnsiTheme="minorHAnsi" w:cstheme="minorHAnsi"/>
          <w:b/>
          <w:bCs/>
          <w:sz w:val="22"/>
          <w:szCs w:val="22"/>
        </w:rPr>
        <w:t>Following a substantiated allegation</w:t>
      </w:r>
    </w:p>
    <w:bookmarkEnd w:id="58"/>
    <w:p w14:paraId="6372BBFB" w14:textId="77777777" w:rsidR="007E5819" w:rsidRDefault="007E5819">
      <w:pPr>
        <w:pStyle w:val="Default"/>
        <w:rPr>
          <w:rFonts w:asciiTheme="minorHAnsi" w:hAnsiTheme="minorHAnsi" w:cstheme="minorHAnsi"/>
          <w:sz w:val="22"/>
          <w:szCs w:val="22"/>
        </w:rPr>
      </w:pPr>
    </w:p>
    <w:p w14:paraId="76B396CC" w14:textId="0086ED12" w:rsidR="006D790C" w:rsidRDefault="00A331C1">
      <w:pPr>
        <w:pStyle w:val="Default"/>
        <w:rPr>
          <w:rFonts w:asciiTheme="minorHAnsi" w:hAnsiTheme="minorHAnsi" w:cstheme="minorHAnsi"/>
          <w:sz w:val="22"/>
          <w:szCs w:val="22"/>
        </w:rPr>
      </w:pPr>
      <w:r>
        <w:rPr>
          <w:rFonts w:asciiTheme="minorHAnsi" w:hAnsiTheme="minorHAnsi" w:cstheme="minorHAnsi"/>
          <w:sz w:val="22"/>
          <w:szCs w:val="22"/>
        </w:rPr>
        <w:t>40</w:t>
      </w:r>
      <w:r w:rsidR="00C11504">
        <w:rPr>
          <w:rFonts w:asciiTheme="minorHAnsi" w:hAnsiTheme="minorHAnsi" w:cstheme="minorHAnsi"/>
          <w:sz w:val="22"/>
          <w:szCs w:val="22"/>
        </w:rPr>
        <w:t>1</w:t>
      </w:r>
      <w:r w:rsidR="00A126D6" w:rsidRPr="005B271A">
        <w:rPr>
          <w:rFonts w:asciiTheme="minorHAnsi" w:hAnsiTheme="minorHAnsi" w:cstheme="minorHAnsi"/>
          <w:sz w:val="22"/>
          <w:szCs w:val="22"/>
        </w:rPr>
        <w:t>. If the alle</w:t>
      </w:r>
      <w:r w:rsidR="006D790C">
        <w:rPr>
          <w:rFonts w:asciiTheme="minorHAnsi" w:hAnsiTheme="minorHAnsi" w:cstheme="minorHAnsi"/>
          <w:sz w:val="22"/>
          <w:szCs w:val="22"/>
        </w:rPr>
        <w:t xml:space="preserve">gation is substantiated and: </w:t>
      </w:r>
    </w:p>
    <w:p w14:paraId="3D92BE20"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the person is dismissed; resigns, or otherwise ceases to provide his or her services; or </w:t>
      </w:r>
    </w:p>
    <w:p w14:paraId="370D6AFA"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the employer ceases to use the person’s services. </w:t>
      </w:r>
    </w:p>
    <w:p w14:paraId="437A20DA" w14:textId="77777777" w:rsidR="006D790C" w:rsidRDefault="006D790C">
      <w:pPr>
        <w:pStyle w:val="Default"/>
        <w:rPr>
          <w:rFonts w:asciiTheme="minorHAnsi" w:hAnsiTheme="minorHAnsi" w:cstheme="minorHAnsi"/>
          <w:sz w:val="22"/>
          <w:szCs w:val="22"/>
        </w:rPr>
      </w:pPr>
    </w:p>
    <w:p w14:paraId="38EC0F28" w14:textId="07BD8BA4" w:rsidR="006D790C" w:rsidRDefault="00A331C1">
      <w:pPr>
        <w:pStyle w:val="Default"/>
        <w:rPr>
          <w:rFonts w:asciiTheme="minorHAnsi" w:hAnsiTheme="minorHAnsi" w:cstheme="minorHAnsi"/>
          <w:sz w:val="22"/>
          <w:szCs w:val="22"/>
        </w:rPr>
      </w:pPr>
      <w:r>
        <w:rPr>
          <w:rFonts w:asciiTheme="minorHAnsi" w:hAnsiTheme="minorHAnsi" w:cstheme="minorHAnsi"/>
          <w:sz w:val="22"/>
          <w:szCs w:val="22"/>
        </w:rPr>
        <w:t>40</w:t>
      </w:r>
      <w:r w:rsidR="00C11504">
        <w:rPr>
          <w:rFonts w:asciiTheme="minorHAnsi" w:hAnsiTheme="minorHAnsi" w:cstheme="minorHAnsi"/>
          <w:sz w:val="22"/>
          <w:szCs w:val="22"/>
        </w:rPr>
        <w:t>2</w:t>
      </w:r>
      <w:r w:rsidR="00A126D6" w:rsidRPr="005B271A">
        <w:rPr>
          <w:rFonts w:asciiTheme="minorHAnsi" w:hAnsiTheme="minorHAnsi" w:cstheme="minorHAnsi"/>
          <w:sz w:val="22"/>
          <w:szCs w:val="22"/>
        </w:rPr>
        <w:t>. In the case of a member of teaching staff at a</w:t>
      </w:r>
      <w:r>
        <w:rPr>
          <w:rFonts w:asciiTheme="minorHAnsi" w:hAnsiTheme="minorHAnsi" w:cstheme="minorHAnsi"/>
          <w:sz w:val="22"/>
          <w:szCs w:val="22"/>
        </w:rPr>
        <w:t>ny</w:t>
      </w:r>
      <w:r w:rsidR="00A126D6" w:rsidRPr="005B271A">
        <w:rPr>
          <w:rFonts w:asciiTheme="minorHAnsi" w:hAnsiTheme="minorHAnsi" w:cstheme="minorHAnsi"/>
          <w:sz w:val="22"/>
          <w:szCs w:val="22"/>
        </w:rPr>
        <w:t xml:space="preserve"> school</w:t>
      </w:r>
      <w:r>
        <w:rPr>
          <w:rFonts w:asciiTheme="minorHAnsi" w:hAnsiTheme="minorHAnsi" w:cstheme="minorHAnsi"/>
          <w:sz w:val="22"/>
          <w:szCs w:val="22"/>
        </w:rPr>
        <w:t>,</w:t>
      </w:r>
      <w:r w:rsidR="00A126D6" w:rsidRPr="005B271A">
        <w:rPr>
          <w:rFonts w:asciiTheme="minorHAnsi" w:hAnsiTheme="minorHAnsi" w:cstheme="minorHAnsi"/>
          <w:sz w:val="22"/>
          <w:szCs w:val="22"/>
        </w:rPr>
        <w:t xml:space="preserve"> sixth form college, </w:t>
      </w:r>
      <w:r>
        <w:rPr>
          <w:rFonts w:asciiTheme="minorHAnsi" w:hAnsiTheme="minorHAnsi" w:cstheme="minorHAnsi"/>
          <w:sz w:val="22"/>
          <w:szCs w:val="22"/>
        </w:rPr>
        <w:t xml:space="preserve">or 16-19 academy </w:t>
      </w:r>
      <w:r w:rsidR="00A126D6" w:rsidRPr="005B271A">
        <w:rPr>
          <w:rFonts w:asciiTheme="minorHAnsi" w:hAnsiTheme="minorHAnsi" w:cstheme="minorHAnsi"/>
          <w:sz w:val="22"/>
          <w:szCs w:val="22"/>
        </w:rPr>
        <w:t>the case manager</w:t>
      </w:r>
      <w:r w:rsidR="00C80BF6">
        <w:rPr>
          <w:rStyle w:val="FootnoteReference"/>
          <w:rFonts w:asciiTheme="minorHAnsi" w:hAnsiTheme="minorHAnsi"/>
          <w:sz w:val="22"/>
          <w:szCs w:val="22"/>
        </w:rPr>
        <w:footnoteReference w:id="46"/>
      </w:r>
      <w:r w:rsidR="00A126D6" w:rsidRPr="005B271A">
        <w:rPr>
          <w:rFonts w:asciiTheme="minorHAnsi" w:hAnsiTheme="minorHAnsi" w:cstheme="minorHAnsi"/>
          <w:sz w:val="22"/>
          <w:szCs w:val="22"/>
        </w:rPr>
        <w:t xml:space="preserve"> must consider whether to refer the matter to the TRA to consider </w:t>
      </w:r>
      <w:r>
        <w:rPr>
          <w:rFonts w:asciiTheme="minorHAnsi" w:hAnsiTheme="minorHAnsi" w:cstheme="minorHAnsi"/>
          <w:sz w:val="22"/>
          <w:szCs w:val="22"/>
        </w:rPr>
        <w:t xml:space="preserve">whether the individual should </w:t>
      </w:r>
      <w:r>
        <w:rPr>
          <w:rFonts w:asciiTheme="minorHAnsi" w:hAnsiTheme="minorHAnsi" w:cstheme="minorHAnsi"/>
          <w:sz w:val="22"/>
          <w:szCs w:val="22"/>
        </w:rPr>
        <w:lastRenderedPageBreak/>
        <w:t>be prohibited</w:t>
      </w:r>
      <w:r w:rsidR="006D790C">
        <w:rPr>
          <w:rFonts w:asciiTheme="minorHAnsi" w:hAnsiTheme="minorHAnsi" w:cstheme="minorHAnsi"/>
          <w:sz w:val="22"/>
          <w:szCs w:val="22"/>
        </w:rPr>
        <w:t xml:space="preserve"> from teaching</w:t>
      </w:r>
      <w:r>
        <w:rPr>
          <w:rFonts w:asciiTheme="minorHAnsi" w:hAnsiTheme="minorHAnsi" w:cstheme="minorHAnsi"/>
          <w:sz w:val="22"/>
          <w:szCs w:val="22"/>
        </w:rPr>
        <w:t xml:space="preserve"> (see paragraph 35</w:t>
      </w:r>
      <w:r w:rsidR="00DC1F7E">
        <w:rPr>
          <w:rFonts w:asciiTheme="minorHAnsi" w:hAnsiTheme="minorHAnsi" w:cstheme="minorHAnsi"/>
          <w:sz w:val="22"/>
          <w:szCs w:val="22"/>
        </w:rPr>
        <w:t>1</w:t>
      </w:r>
      <w:r>
        <w:rPr>
          <w:rFonts w:asciiTheme="minorHAnsi" w:hAnsiTheme="minorHAnsi" w:cstheme="minorHAnsi"/>
          <w:sz w:val="22"/>
          <w:szCs w:val="22"/>
        </w:rPr>
        <w:t xml:space="preserve"> of </w:t>
      </w:r>
      <w:r w:rsidR="00F22D4C" w:rsidRPr="007516D9">
        <w:rPr>
          <w:rFonts w:asciiTheme="minorHAnsi" w:hAnsiTheme="minorHAnsi" w:cstheme="minorHAnsi"/>
          <w:i/>
          <w:iCs/>
          <w:sz w:val="22"/>
          <w:szCs w:val="22"/>
        </w:rPr>
        <w:t>Keeping Children Safe in Education</w:t>
      </w:r>
      <w:r w:rsidR="00F22D4C">
        <w:rPr>
          <w:rFonts w:asciiTheme="minorHAnsi" w:hAnsiTheme="minorHAnsi" w:cstheme="minorHAnsi"/>
          <w:sz w:val="22"/>
          <w:szCs w:val="22"/>
        </w:rPr>
        <w:t xml:space="preserve"> for further information)</w:t>
      </w:r>
      <w:r w:rsidR="00F22D4C">
        <w:rPr>
          <w:rStyle w:val="FootnoteReference"/>
          <w:rFonts w:asciiTheme="minorHAnsi" w:hAnsiTheme="minorHAnsi"/>
          <w:sz w:val="22"/>
          <w:szCs w:val="22"/>
        </w:rPr>
        <w:footnoteReference w:id="47"/>
      </w:r>
      <w:r w:rsidR="006D790C">
        <w:rPr>
          <w:rFonts w:asciiTheme="minorHAnsi" w:hAnsiTheme="minorHAnsi" w:cstheme="minorHAnsi"/>
          <w:sz w:val="22"/>
          <w:szCs w:val="22"/>
        </w:rPr>
        <w:t xml:space="preserve">. </w:t>
      </w:r>
    </w:p>
    <w:p w14:paraId="3B897730" w14:textId="77777777" w:rsidR="006D790C" w:rsidRDefault="006D790C">
      <w:pPr>
        <w:pStyle w:val="Default"/>
        <w:rPr>
          <w:rFonts w:asciiTheme="minorHAnsi" w:hAnsiTheme="minorHAnsi" w:cstheme="minorHAnsi"/>
          <w:sz w:val="22"/>
          <w:szCs w:val="22"/>
        </w:rPr>
      </w:pPr>
    </w:p>
    <w:p w14:paraId="027C1B04" w14:textId="334BAE36" w:rsidR="006D790C" w:rsidRDefault="00F22D4C">
      <w:pPr>
        <w:pStyle w:val="Default"/>
        <w:rPr>
          <w:rFonts w:asciiTheme="minorHAnsi" w:hAnsiTheme="minorHAnsi" w:cstheme="minorHAnsi"/>
          <w:sz w:val="22"/>
          <w:szCs w:val="22"/>
        </w:rPr>
      </w:pPr>
      <w:r>
        <w:rPr>
          <w:rFonts w:asciiTheme="minorHAnsi" w:hAnsiTheme="minorHAnsi" w:cstheme="minorHAnsi"/>
          <w:sz w:val="22"/>
          <w:szCs w:val="22"/>
        </w:rPr>
        <w:t>40</w:t>
      </w:r>
      <w:r w:rsidR="00C11504">
        <w:rPr>
          <w:rFonts w:asciiTheme="minorHAnsi" w:hAnsiTheme="minorHAnsi" w:cstheme="minorHAnsi"/>
          <w:sz w:val="22"/>
          <w:szCs w:val="22"/>
        </w:rPr>
        <w:t>3</w:t>
      </w:r>
      <w:r w:rsidR="00A126D6" w:rsidRPr="005B271A">
        <w:rPr>
          <w:rFonts w:asciiTheme="minorHAnsi" w:hAnsiTheme="minorHAnsi" w:cstheme="minorHAnsi"/>
          <w:sz w:val="22"/>
          <w:szCs w:val="22"/>
        </w:rPr>
        <w:t>. There is a legal requirement for employers to make a referral</w:t>
      </w:r>
      <w:r>
        <w:rPr>
          <w:rStyle w:val="FootnoteReference"/>
          <w:rFonts w:asciiTheme="minorHAnsi" w:hAnsiTheme="minorHAnsi"/>
          <w:sz w:val="22"/>
          <w:szCs w:val="22"/>
        </w:rPr>
        <w:footnoteReference w:id="48"/>
      </w:r>
      <w:r w:rsidR="00A126D6" w:rsidRPr="005B271A">
        <w:rPr>
          <w:rFonts w:asciiTheme="minorHAnsi" w:hAnsiTheme="minorHAnsi" w:cstheme="minorHAnsi"/>
          <w:sz w:val="22"/>
          <w:szCs w:val="22"/>
        </w:rPr>
        <w:t xml:space="preserve"> to the DBS where they consider an individual has engaged in conduct that harmed (or is likely to harm) a child; or if a person otherwise poses a risk </w:t>
      </w:r>
      <w:r w:rsidR="006D790C">
        <w:rPr>
          <w:rFonts w:asciiTheme="minorHAnsi" w:hAnsiTheme="minorHAnsi" w:cstheme="minorHAnsi"/>
          <w:sz w:val="22"/>
          <w:szCs w:val="22"/>
        </w:rPr>
        <w:t>of harm to a child</w:t>
      </w:r>
      <w:r w:rsidR="009818E6">
        <w:rPr>
          <w:rFonts w:asciiTheme="minorHAnsi" w:hAnsiTheme="minorHAnsi" w:cstheme="minorHAnsi"/>
          <w:sz w:val="22"/>
          <w:szCs w:val="22"/>
        </w:rPr>
        <w:t xml:space="preserve"> (paragraph 34</w:t>
      </w:r>
      <w:r w:rsidR="005C730F">
        <w:rPr>
          <w:rFonts w:asciiTheme="minorHAnsi" w:hAnsiTheme="minorHAnsi" w:cstheme="minorHAnsi"/>
          <w:sz w:val="22"/>
          <w:szCs w:val="22"/>
        </w:rPr>
        <w:t>8</w:t>
      </w:r>
      <w:r w:rsidR="009818E6">
        <w:rPr>
          <w:rFonts w:asciiTheme="minorHAnsi" w:hAnsiTheme="minorHAnsi" w:cstheme="minorHAnsi"/>
          <w:sz w:val="22"/>
          <w:szCs w:val="22"/>
        </w:rPr>
        <w:t xml:space="preserve"> of </w:t>
      </w:r>
      <w:r w:rsidR="009818E6" w:rsidRPr="007516D9">
        <w:rPr>
          <w:rFonts w:asciiTheme="minorHAnsi" w:hAnsiTheme="minorHAnsi" w:cstheme="minorHAnsi"/>
          <w:i/>
          <w:iCs/>
          <w:sz w:val="22"/>
          <w:szCs w:val="22"/>
        </w:rPr>
        <w:t>Keeping Children Safe in Education</w:t>
      </w:r>
      <w:r w:rsidR="009818E6">
        <w:rPr>
          <w:rFonts w:asciiTheme="minorHAnsi" w:hAnsiTheme="minorHAnsi" w:cstheme="minorHAnsi"/>
          <w:sz w:val="22"/>
          <w:szCs w:val="22"/>
        </w:rPr>
        <w:t xml:space="preserve"> for further information)</w:t>
      </w:r>
      <w:r w:rsidR="006D790C">
        <w:rPr>
          <w:rFonts w:asciiTheme="minorHAnsi" w:hAnsiTheme="minorHAnsi" w:cstheme="minorHAnsi"/>
          <w:sz w:val="22"/>
          <w:szCs w:val="22"/>
        </w:rPr>
        <w:t xml:space="preserve">. </w:t>
      </w:r>
    </w:p>
    <w:p w14:paraId="3C9EDAC1" w14:textId="77777777" w:rsidR="006D790C" w:rsidRDefault="006D790C">
      <w:pPr>
        <w:pStyle w:val="Default"/>
        <w:rPr>
          <w:rFonts w:asciiTheme="minorHAnsi" w:hAnsiTheme="minorHAnsi" w:cstheme="minorHAnsi"/>
          <w:sz w:val="22"/>
          <w:szCs w:val="22"/>
        </w:rPr>
      </w:pPr>
    </w:p>
    <w:p w14:paraId="3BC80FB6" w14:textId="77777777"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Following a criminal investigation or a prosecution </w:t>
      </w:r>
    </w:p>
    <w:p w14:paraId="5C132137" w14:textId="77777777" w:rsidR="006D790C" w:rsidRDefault="006D790C">
      <w:pPr>
        <w:pStyle w:val="Default"/>
        <w:rPr>
          <w:rFonts w:asciiTheme="minorHAnsi" w:hAnsiTheme="minorHAnsi" w:cstheme="minorHAnsi"/>
          <w:sz w:val="22"/>
          <w:szCs w:val="22"/>
        </w:rPr>
      </w:pPr>
    </w:p>
    <w:p w14:paraId="16786DBB" w14:textId="796716AB"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40</w:t>
      </w:r>
      <w:r w:rsidR="005C730F">
        <w:rPr>
          <w:rFonts w:asciiTheme="minorHAnsi" w:hAnsiTheme="minorHAnsi" w:cstheme="minorHAnsi"/>
          <w:sz w:val="22"/>
          <w:szCs w:val="22"/>
        </w:rPr>
        <w:t>4</w:t>
      </w:r>
      <w:r w:rsidR="00A126D6" w:rsidRPr="005B271A">
        <w:rPr>
          <w:rFonts w:asciiTheme="minorHAnsi" w:hAnsiTheme="minorHAnsi" w:cstheme="minorHAnsi"/>
          <w:sz w:val="22"/>
          <w:szCs w:val="22"/>
        </w:rPr>
        <w:t xml:space="preserve">. The police should inform the LADO and the employer immediately when: </w:t>
      </w:r>
    </w:p>
    <w:p w14:paraId="56012DB3"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a criminal investigation and any subsequent trial </w:t>
      </w:r>
      <w:proofErr w:type="gramStart"/>
      <w:r w:rsidRPr="005B271A">
        <w:rPr>
          <w:rFonts w:asciiTheme="minorHAnsi" w:hAnsiTheme="minorHAnsi" w:cstheme="minorHAnsi"/>
          <w:sz w:val="22"/>
          <w:szCs w:val="22"/>
        </w:rPr>
        <w:t>is</w:t>
      </w:r>
      <w:proofErr w:type="gramEnd"/>
      <w:r w:rsidRPr="005B271A">
        <w:rPr>
          <w:rFonts w:asciiTheme="minorHAnsi" w:hAnsiTheme="minorHAnsi" w:cstheme="minorHAnsi"/>
          <w:sz w:val="22"/>
          <w:szCs w:val="22"/>
        </w:rPr>
        <w:t xml:space="preserve"> complete,</w:t>
      </w:r>
    </w:p>
    <w:p w14:paraId="508BC749" w14:textId="77777777" w:rsidR="006D790C" w:rsidRPr="005B271A" w:rsidRDefault="006D790C" w:rsidP="005B271A">
      <w:pPr>
        <w:pStyle w:val="Default"/>
        <w:numPr>
          <w:ilvl w:val="0"/>
          <w:numId w:val="147"/>
        </w:numPr>
        <w:rPr>
          <w:rFonts w:asciiTheme="minorHAnsi" w:hAnsiTheme="minorHAnsi" w:cstheme="minorHAnsi"/>
          <w:b/>
          <w:bCs/>
          <w:color w:val="auto"/>
          <w:sz w:val="22"/>
          <w:szCs w:val="22"/>
        </w:rPr>
      </w:pPr>
      <w:r>
        <w:rPr>
          <w:rFonts w:asciiTheme="minorHAnsi" w:hAnsiTheme="minorHAnsi" w:cstheme="minorHAnsi"/>
          <w:sz w:val="22"/>
          <w:szCs w:val="22"/>
        </w:rPr>
        <w:t xml:space="preserve"> </w:t>
      </w:r>
      <w:r w:rsidR="00A126D6" w:rsidRPr="005B271A">
        <w:rPr>
          <w:rFonts w:asciiTheme="minorHAnsi" w:hAnsiTheme="minorHAnsi" w:cstheme="minorHAnsi"/>
          <w:sz w:val="22"/>
          <w:szCs w:val="22"/>
        </w:rPr>
        <w:t xml:space="preserve">it is decided to close an investigation without charge, or </w:t>
      </w:r>
    </w:p>
    <w:p w14:paraId="56DE6D36" w14:textId="77777777" w:rsidR="006D790C" w:rsidRPr="005B271A" w:rsidRDefault="00A126D6" w:rsidP="005B271A">
      <w:pPr>
        <w:pStyle w:val="Default"/>
        <w:numPr>
          <w:ilvl w:val="0"/>
          <w:numId w:val="147"/>
        </w:numPr>
        <w:rPr>
          <w:rFonts w:asciiTheme="minorHAnsi" w:hAnsiTheme="minorHAnsi" w:cstheme="minorHAnsi"/>
          <w:b/>
          <w:bCs/>
          <w:color w:val="auto"/>
          <w:sz w:val="22"/>
          <w:szCs w:val="22"/>
        </w:rPr>
      </w:pPr>
      <w:r w:rsidRPr="005B271A">
        <w:rPr>
          <w:rFonts w:asciiTheme="minorHAnsi" w:hAnsiTheme="minorHAnsi" w:cstheme="minorHAnsi"/>
          <w:sz w:val="22"/>
          <w:szCs w:val="22"/>
        </w:rPr>
        <w:t xml:space="preserve">it is decided not to continue to prosecute after the person has been charged. </w:t>
      </w:r>
    </w:p>
    <w:p w14:paraId="1E75033B" w14:textId="77777777" w:rsidR="006D790C" w:rsidRDefault="006D790C">
      <w:pPr>
        <w:pStyle w:val="Default"/>
        <w:rPr>
          <w:rFonts w:asciiTheme="minorHAnsi" w:hAnsiTheme="minorHAnsi" w:cstheme="minorHAnsi"/>
          <w:sz w:val="22"/>
          <w:szCs w:val="22"/>
        </w:rPr>
      </w:pPr>
    </w:p>
    <w:p w14:paraId="217C7C96" w14:textId="02DDA226"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40</w:t>
      </w:r>
      <w:r w:rsidR="005C730F">
        <w:rPr>
          <w:rFonts w:asciiTheme="minorHAnsi" w:hAnsiTheme="minorHAnsi" w:cstheme="minorHAnsi"/>
          <w:sz w:val="22"/>
          <w:szCs w:val="22"/>
        </w:rPr>
        <w:t>5</w:t>
      </w:r>
      <w:r w:rsidR="00A126D6" w:rsidRPr="005B271A">
        <w:rPr>
          <w:rFonts w:asciiTheme="minorHAnsi" w:hAnsiTheme="minorHAnsi" w:cstheme="minorHAnsi"/>
          <w:sz w:val="22"/>
          <w:szCs w:val="22"/>
        </w:rPr>
        <w:t xml:space="preserve">. In those circumstances, during the joint assessment meeting the LADO should discuss with the case manager whether any further action, including disciplinary action, is appropriate and, if so, how to proceed. The information provided by the police and/or </w:t>
      </w:r>
      <w:r w:rsidR="0024365C">
        <w:rPr>
          <w:rFonts w:asciiTheme="minorHAnsi" w:hAnsiTheme="minorHAnsi" w:cstheme="minorHAnsi"/>
          <w:sz w:val="22"/>
          <w:szCs w:val="22"/>
        </w:rPr>
        <w:t xml:space="preserve">local authority </w:t>
      </w:r>
      <w:r w:rsidR="00A126D6" w:rsidRPr="005B271A">
        <w:rPr>
          <w:rFonts w:asciiTheme="minorHAnsi" w:hAnsiTheme="minorHAnsi" w:cstheme="minorHAnsi"/>
          <w:sz w:val="22"/>
          <w:szCs w:val="22"/>
        </w:rPr>
        <w:t xml:space="preserve">children’s social care should also inform that decision. The options will depend on the circumstances of the case and the consideration should </w:t>
      </w:r>
      <w:proofErr w:type="gramStart"/>
      <w:r w:rsidR="00A126D6" w:rsidRPr="005B271A">
        <w:rPr>
          <w:rFonts w:asciiTheme="minorHAnsi" w:hAnsiTheme="minorHAnsi" w:cstheme="minorHAnsi"/>
          <w:sz w:val="22"/>
          <w:szCs w:val="22"/>
        </w:rPr>
        <w:t>take into account</w:t>
      </w:r>
      <w:proofErr w:type="gramEnd"/>
      <w:r w:rsidR="00A126D6" w:rsidRPr="005B271A">
        <w:rPr>
          <w:rFonts w:asciiTheme="minorHAnsi" w:hAnsiTheme="minorHAnsi" w:cstheme="minorHAnsi"/>
          <w:sz w:val="22"/>
          <w:szCs w:val="22"/>
        </w:rPr>
        <w:t xml:space="preserve"> the result of the police investigation or the trial, as well as the different standard of proof required in disciplinary and criminal proceedings. </w:t>
      </w:r>
    </w:p>
    <w:p w14:paraId="3639E1B0" w14:textId="77777777" w:rsidR="006D790C" w:rsidRDefault="006D790C">
      <w:pPr>
        <w:pStyle w:val="Default"/>
        <w:rPr>
          <w:rFonts w:asciiTheme="minorHAnsi" w:hAnsiTheme="minorHAnsi" w:cstheme="minorHAnsi"/>
          <w:sz w:val="22"/>
          <w:szCs w:val="22"/>
        </w:rPr>
      </w:pPr>
    </w:p>
    <w:p w14:paraId="5872278C" w14:textId="77777777"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Unsubstantiated, unfounded, </w:t>
      </w:r>
      <w:proofErr w:type="gramStart"/>
      <w:r w:rsidRPr="005B271A">
        <w:rPr>
          <w:rFonts w:asciiTheme="minorHAnsi" w:hAnsiTheme="minorHAnsi" w:cstheme="minorHAnsi"/>
          <w:b/>
          <w:sz w:val="28"/>
          <w:szCs w:val="28"/>
        </w:rPr>
        <w:t>false</w:t>
      </w:r>
      <w:proofErr w:type="gramEnd"/>
      <w:r w:rsidRPr="005B271A">
        <w:rPr>
          <w:rFonts w:asciiTheme="minorHAnsi" w:hAnsiTheme="minorHAnsi" w:cstheme="minorHAnsi"/>
          <w:b/>
          <w:sz w:val="28"/>
          <w:szCs w:val="28"/>
        </w:rPr>
        <w:t xml:space="preserve"> or malicious allegations </w:t>
      </w:r>
    </w:p>
    <w:p w14:paraId="6B3C17DF" w14:textId="77777777" w:rsidR="006D790C" w:rsidRDefault="006D790C">
      <w:pPr>
        <w:pStyle w:val="Default"/>
        <w:rPr>
          <w:rFonts w:asciiTheme="minorHAnsi" w:hAnsiTheme="minorHAnsi" w:cstheme="minorHAnsi"/>
          <w:sz w:val="22"/>
          <w:szCs w:val="22"/>
        </w:rPr>
      </w:pPr>
    </w:p>
    <w:p w14:paraId="719E33FA" w14:textId="0BA24162"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40</w:t>
      </w:r>
      <w:r w:rsidR="005C730F">
        <w:rPr>
          <w:rFonts w:asciiTheme="minorHAnsi" w:hAnsiTheme="minorHAnsi" w:cstheme="minorHAnsi"/>
          <w:sz w:val="22"/>
          <w:szCs w:val="22"/>
        </w:rPr>
        <w:t>6</w:t>
      </w:r>
      <w:r w:rsidR="00A126D6" w:rsidRPr="005B271A">
        <w:rPr>
          <w:rFonts w:asciiTheme="minorHAnsi" w:hAnsiTheme="minorHAnsi" w:cstheme="minorHAnsi"/>
          <w:sz w:val="22"/>
          <w:szCs w:val="22"/>
        </w:rPr>
        <w:t xml:space="preserve">. If an allegation is determined to be unsubstantiated, unfounded, </w:t>
      </w:r>
      <w:proofErr w:type="gramStart"/>
      <w:r w:rsidR="00A126D6" w:rsidRPr="005B271A">
        <w:rPr>
          <w:rFonts w:asciiTheme="minorHAnsi" w:hAnsiTheme="minorHAnsi" w:cstheme="minorHAnsi"/>
          <w:sz w:val="22"/>
          <w:szCs w:val="22"/>
        </w:rPr>
        <w:t>false</w:t>
      </w:r>
      <w:proofErr w:type="gramEnd"/>
      <w:r w:rsidR="00A126D6" w:rsidRPr="005B271A">
        <w:rPr>
          <w:rFonts w:asciiTheme="minorHAnsi" w:hAnsiTheme="minorHAnsi" w:cstheme="minorHAnsi"/>
          <w:sz w:val="22"/>
          <w:szCs w:val="22"/>
        </w:rPr>
        <w:t xml:space="preserve"> or malicious, the LADO and the case manager should consider whether the child and/or the person who has made the allegation is in need of help or may have been abused by someone else and this is a cry for help. In such circumstances, a referral to </w:t>
      </w:r>
      <w:r w:rsidR="0024365C">
        <w:rPr>
          <w:rFonts w:asciiTheme="minorHAnsi" w:hAnsiTheme="minorHAnsi" w:cstheme="minorHAnsi"/>
          <w:sz w:val="22"/>
          <w:szCs w:val="22"/>
        </w:rPr>
        <w:t xml:space="preserve">local authority </w:t>
      </w:r>
      <w:r w:rsidR="00A126D6" w:rsidRPr="005B271A">
        <w:rPr>
          <w:rFonts w:asciiTheme="minorHAnsi" w:hAnsiTheme="minorHAnsi" w:cstheme="minorHAnsi"/>
          <w:sz w:val="22"/>
          <w:szCs w:val="22"/>
        </w:rPr>
        <w:t xml:space="preserve">children’s social care may be appropriate. </w:t>
      </w:r>
    </w:p>
    <w:p w14:paraId="0DB0E55C" w14:textId="77777777" w:rsidR="006D790C" w:rsidRDefault="006D790C">
      <w:pPr>
        <w:pStyle w:val="Default"/>
        <w:rPr>
          <w:rFonts w:asciiTheme="minorHAnsi" w:hAnsiTheme="minorHAnsi" w:cstheme="minorHAnsi"/>
          <w:sz w:val="22"/>
          <w:szCs w:val="22"/>
        </w:rPr>
      </w:pPr>
    </w:p>
    <w:p w14:paraId="00F27DCF" w14:textId="6AB2FB35" w:rsidR="006D790C" w:rsidRDefault="005C258D">
      <w:pPr>
        <w:pStyle w:val="Default"/>
        <w:rPr>
          <w:rFonts w:asciiTheme="minorHAnsi" w:hAnsiTheme="minorHAnsi" w:cstheme="minorHAnsi"/>
          <w:sz w:val="22"/>
          <w:szCs w:val="22"/>
        </w:rPr>
      </w:pPr>
      <w:r>
        <w:rPr>
          <w:rFonts w:asciiTheme="minorHAnsi" w:hAnsiTheme="minorHAnsi" w:cstheme="minorHAnsi"/>
          <w:sz w:val="22"/>
          <w:szCs w:val="22"/>
        </w:rPr>
        <w:t>40</w:t>
      </w:r>
      <w:r w:rsidR="005C730F">
        <w:rPr>
          <w:rFonts w:asciiTheme="minorHAnsi" w:hAnsiTheme="minorHAnsi" w:cstheme="minorHAnsi"/>
          <w:sz w:val="22"/>
          <w:szCs w:val="22"/>
        </w:rPr>
        <w:t>7</w:t>
      </w:r>
      <w:r w:rsidR="00A126D6" w:rsidRPr="005B271A">
        <w:rPr>
          <w:rFonts w:asciiTheme="minorHAnsi" w:hAnsiTheme="minorHAnsi" w:cstheme="minorHAnsi"/>
          <w:sz w:val="22"/>
          <w:szCs w:val="22"/>
        </w:rPr>
        <w:t xml:space="preserve">. If </w:t>
      </w:r>
      <w:r>
        <w:rPr>
          <w:rFonts w:asciiTheme="minorHAnsi" w:hAnsiTheme="minorHAnsi" w:cstheme="minorHAnsi"/>
          <w:sz w:val="22"/>
          <w:szCs w:val="22"/>
        </w:rPr>
        <w:t xml:space="preserve">an allegation </w:t>
      </w:r>
      <w:r w:rsidR="00A126D6" w:rsidRPr="005B271A">
        <w:rPr>
          <w:rFonts w:asciiTheme="minorHAnsi" w:hAnsiTheme="minorHAnsi" w:cstheme="minorHAnsi"/>
          <w:sz w:val="22"/>
          <w:szCs w:val="22"/>
        </w:rPr>
        <w:t xml:space="preserve">is shown to be deliberately invented or malicious, the school or college should consider whether any disciplinary action is appropriate against the individual who made it as per their own behaviour policy. </w:t>
      </w:r>
    </w:p>
    <w:p w14:paraId="178451B4" w14:textId="77777777" w:rsidR="006D790C" w:rsidRDefault="006D790C">
      <w:pPr>
        <w:pStyle w:val="Default"/>
        <w:rPr>
          <w:rFonts w:asciiTheme="minorHAnsi" w:hAnsiTheme="minorHAnsi" w:cstheme="minorHAnsi"/>
          <w:sz w:val="22"/>
          <w:szCs w:val="22"/>
        </w:rPr>
      </w:pPr>
    </w:p>
    <w:p w14:paraId="2C105697" w14:textId="77777777" w:rsidR="006965CD" w:rsidRDefault="006965CD">
      <w:pPr>
        <w:pStyle w:val="Default"/>
        <w:rPr>
          <w:rFonts w:asciiTheme="minorHAnsi" w:hAnsiTheme="minorHAnsi" w:cstheme="minorHAnsi"/>
          <w:b/>
          <w:sz w:val="28"/>
          <w:szCs w:val="28"/>
        </w:rPr>
      </w:pPr>
    </w:p>
    <w:p w14:paraId="53FE6EE0" w14:textId="4D400518" w:rsidR="006D790C" w:rsidRPr="005B271A" w:rsidRDefault="00A126D6">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Returning to work </w:t>
      </w:r>
    </w:p>
    <w:p w14:paraId="7548753C" w14:textId="77777777" w:rsidR="006D790C" w:rsidRDefault="006D790C">
      <w:pPr>
        <w:pStyle w:val="Default"/>
        <w:rPr>
          <w:rFonts w:asciiTheme="minorHAnsi" w:hAnsiTheme="minorHAnsi" w:cstheme="minorHAnsi"/>
          <w:sz w:val="22"/>
          <w:szCs w:val="22"/>
        </w:rPr>
      </w:pPr>
    </w:p>
    <w:p w14:paraId="5B94D31E" w14:textId="6F5C1056" w:rsidR="00A126D6" w:rsidRPr="006D790C" w:rsidRDefault="005C258D">
      <w:pPr>
        <w:pStyle w:val="Default"/>
        <w:rPr>
          <w:rFonts w:asciiTheme="minorHAnsi" w:hAnsiTheme="minorHAnsi" w:cstheme="minorHAnsi"/>
          <w:b/>
          <w:bCs/>
          <w:color w:val="auto"/>
          <w:sz w:val="22"/>
          <w:szCs w:val="22"/>
        </w:rPr>
      </w:pPr>
      <w:r>
        <w:rPr>
          <w:rFonts w:asciiTheme="minorHAnsi" w:hAnsiTheme="minorHAnsi" w:cstheme="minorHAnsi"/>
          <w:sz w:val="22"/>
          <w:szCs w:val="22"/>
        </w:rPr>
        <w:t>40</w:t>
      </w:r>
      <w:r w:rsidR="005C730F">
        <w:rPr>
          <w:rFonts w:asciiTheme="minorHAnsi" w:hAnsiTheme="minorHAnsi" w:cstheme="minorHAnsi"/>
          <w:sz w:val="22"/>
          <w:szCs w:val="22"/>
        </w:rPr>
        <w:t>8</w:t>
      </w:r>
      <w:r w:rsidR="00A126D6" w:rsidRPr="005B271A">
        <w:rPr>
          <w:rFonts w:asciiTheme="minorHAnsi" w:hAnsiTheme="minorHAnsi" w:cstheme="minorHAnsi"/>
          <w:sz w:val="22"/>
          <w:szCs w:val="22"/>
        </w:rPr>
        <w:t xml:space="preserve">. Where it is decided on the conclusion of a case that a person who has been suspended can return to work, the case manager should consider how best to facilitate that. Guidance and advice are usually provided via HR or the LADO. Most people will benefit from some help and support to return to work after a stressful experience. Depending on the individual’s circumstances, a phased return and/or the provision of a mentor to </w:t>
      </w:r>
      <w:proofErr w:type="gramStart"/>
      <w:r w:rsidR="00A126D6" w:rsidRPr="005B271A">
        <w:rPr>
          <w:rFonts w:asciiTheme="minorHAnsi" w:hAnsiTheme="minorHAnsi" w:cstheme="minorHAnsi"/>
          <w:sz w:val="22"/>
          <w:szCs w:val="22"/>
        </w:rPr>
        <w:t>provide assistance</w:t>
      </w:r>
      <w:proofErr w:type="gramEnd"/>
      <w:r w:rsidR="00A126D6" w:rsidRPr="005B271A">
        <w:rPr>
          <w:rFonts w:asciiTheme="minorHAnsi" w:hAnsiTheme="minorHAnsi" w:cstheme="minorHAnsi"/>
          <w:sz w:val="22"/>
          <w:szCs w:val="22"/>
        </w:rPr>
        <w:t xml:space="preserve"> and support in the short term may be appropriate. The case manager should also consider how the person’s contact with the child or children who made the allegation can best be managed if they are still attending the school or college.</w:t>
      </w:r>
    </w:p>
    <w:p w14:paraId="056B5CE1" w14:textId="77777777" w:rsidR="00281E06" w:rsidRDefault="00281E06" w:rsidP="00D30526">
      <w:pPr>
        <w:pStyle w:val="Default"/>
        <w:rPr>
          <w:rFonts w:asciiTheme="minorHAnsi" w:hAnsiTheme="minorHAnsi" w:cstheme="minorHAnsi"/>
          <w:b/>
          <w:bCs/>
          <w:color w:val="auto"/>
          <w:sz w:val="22"/>
          <w:szCs w:val="22"/>
        </w:rPr>
      </w:pPr>
    </w:p>
    <w:p w14:paraId="6E2A4739" w14:textId="77777777" w:rsidR="00D30526" w:rsidRPr="004E4606" w:rsidRDefault="00D30526" w:rsidP="00D30526">
      <w:pPr>
        <w:pStyle w:val="Default"/>
        <w:rPr>
          <w:rFonts w:asciiTheme="minorHAnsi" w:hAnsiTheme="minorHAnsi" w:cstheme="minorHAnsi"/>
          <w:color w:val="auto"/>
          <w:sz w:val="28"/>
          <w:szCs w:val="28"/>
        </w:rPr>
      </w:pPr>
      <w:r w:rsidRPr="004E4606">
        <w:rPr>
          <w:rFonts w:asciiTheme="minorHAnsi" w:hAnsiTheme="minorHAnsi" w:cstheme="minorHAnsi"/>
          <w:b/>
          <w:bCs/>
          <w:color w:val="auto"/>
          <w:sz w:val="28"/>
          <w:szCs w:val="28"/>
        </w:rPr>
        <w:t xml:space="preserve">Managing the situation and exit arrangements </w:t>
      </w:r>
    </w:p>
    <w:p w14:paraId="66FB47D2" w14:textId="77777777" w:rsidR="00D30526" w:rsidRPr="004E4606" w:rsidRDefault="00D30526" w:rsidP="00D30526">
      <w:pPr>
        <w:pStyle w:val="Default"/>
        <w:rPr>
          <w:rFonts w:asciiTheme="minorHAnsi" w:hAnsiTheme="minorHAnsi" w:cstheme="minorHAnsi"/>
          <w:b/>
          <w:bCs/>
          <w:color w:val="auto"/>
          <w:sz w:val="22"/>
          <w:szCs w:val="22"/>
        </w:rPr>
      </w:pPr>
    </w:p>
    <w:p w14:paraId="50FF35B4" w14:textId="77777777" w:rsidR="00D30526" w:rsidRPr="005B271A" w:rsidRDefault="00D30526" w:rsidP="00D30526">
      <w:pPr>
        <w:pStyle w:val="Default"/>
        <w:rPr>
          <w:rFonts w:asciiTheme="minorHAnsi" w:hAnsiTheme="minorHAnsi" w:cstheme="minorHAnsi"/>
          <w:color w:val="auto"/>
          <w:sz w:val="28"/>
          <w:szCs w:val="28"/>
        </w:rPr>
      </w:pPr>
      <w:r w:rsidRPr="005B271A">
        <w:rPr>
          <w:rFonts w:asciiTheme="minorHAnsi" w:hAnsiTheme="minorHAnsi" w:cstheme="minorHAnsi"/>
          <w:b/>
          <w:bCs/>
          <w:color w:val="auto"/>
          <w:sz w:val="28"/>
          <w:szCs w:val="28"/>
        </w:rPr>
        <w:t xml:space="preserve">Resignations and ‘settlement agreements’ </w:t>
      </w:r>
    </w:p>
    <w:p w14:paraId="69BC223D" w14:textId="77777777" w:rsidR="00D30526" w:rsidRDefault="00D30526" w:rsidP="00D30526">
      <w:pPr>
        <w:pStyle w:val="Default"/>
        <w:rPr>
          <w:rFonts w:asciiTheme="minorHAnsi" w:hAnsiTheme="minorHAnsi" w:cstheme="minorHAnsi"/>
          <w:color w:val="auto"/>
          <w:sz w:val="22"/>
          <w:szCs w:val="22"/>
        </w:rPr>
      </w:pPr>
    </w:p>
    <w:p w14:paraId="14DBE8E5" w14:textId="39EB99F8"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40</w:t>
      </w:r>
      <w:r w:rsidR="005C730F">
        <w:rPr>
          <w:rFonts w:asciiTheme="minorHAnsi" w:hAnsiTheme="minorHAnsi" w:cstheme="minorHAnsi"/>
          <w:sz w:val="22"/>
          <w:szCs w:val="22"/>
        </w:rPr>
        <w:t>9</w:t>
      </w:r>
      <w:r w:rsidR="004E4606" w:rsidRPr="005B271A">
        <w:rPr>
          <w:rFonts w:asciiTheme="minorHAnsi" w:hAnsiTheme="minorHAnsi" w:cstheme="minorHAnsi"/>
          <w:sz w:val="22"/>
          <w:szCs w:val="22"/>
        </w:rPr>
        <w:t xml:space="preserve">. ‘Settlement agreements’ (sometimes referred to as compromise agreements), by which a person agrees to resign if the employer agrees not to pursue disciplinary action and both parties agree a form of </w:t>
      </w:r>
      <w:r w:rsidR="004E4606" w:rsidRPr="005B271A">
        <w:rPr>
          <w:rFonts w:asciiTheme="minorHAnsi" w:hAnsiTheme="minorHAnsi" w:cstheme="minorHAnsi"/>
          <w:sz w:val="22"/>
          <w:szCs w:val="22"/>
        </w:rPr>
        <w:lastRenderedPageBreak/>
        <w:t xml:space="preserve">words to be used in any future reference, should not be used, where there are allegations that indicate the person is a risk or poses a risk of harm to children or deemed not suitable to work with children. Such an agreement will not prevent a thorough police and/or school or college investigation where that is appropriate. </w:t>
      </w:r>
    </w:p>
    <w:p w14:paraId="613C3D2A" w14:textId="77777777" w:rsidR="004E4606" w:rsidRDefault="004E4606" w:rsidP="00F4013F">
      <w:pPr>
        <w:pStyle w:val="Default"/>
        <w:rPr>
          <w:rFonts w:asciiTheme="minorHAnsi" w:hAnsiTheme="minorHAnsi" w:cstheme="minorHAnsi"/>
          <w:sz w:val="22"/>
          <w:szCs w:val="22"/>
        </w:rPr>
      </w:pPr>
    </w:p>
    <w:p w14:paraId="3E23F83B" w14:textId="1E7E9A22"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w:t>
      </w:r>
      <w:r w:rsidR="005C730F">
        <w:rPr>
          <w:rFonts w:asciiTheme="minorHAnsi" w:hAnsiTheme="minorHAnsi" w:cstheme="minorHAnsi"/>
          <w:sz w:val="22"/>
          <w:szCs w:val="22"/>
        </w:rPr>
        <w:t>10</w:t>
      </w:r>
      <w:r w:rsidR="004E4606" w:rsidRPr="005B271A">
        <w:rPr>
          <w:rFonts w:asciiTheme="minorHAnsi" w:hAnsiTheme="minorHAnsi" w:cstheme="minorHAnsi"/>
          <w:sz w:val="22"/>
          <w:szCs w:val="22"/>
        </w:rPr>
        <w:t xml:space="preserve">. Schools and colleges should not cease their investigations if the person leaves, resigns or ceases to provide their services. It is important that every effort is made to reach a conclusion in all cases of allegations bearing on the safety or welfare of children, including any in which the person concerned refuses to cooperate. </w:t>
      </w:r>
    </w:p>
    <w:p w14:paraId="01AA9EF2" w14:textId="77777777" w:rsidR="004E4606" w:rsidRDefault="004E4606" w:rsidP="00F4013F">
      <w:pPr>
        <w:pStyle w:val="Default"/>
        <w:rPr>
          <w:rFonts w:asciiTheme="minorHAnsi" w:hAnsiTheme="minorHAnsi" w:cstheme="minorHAnsi"/>
          <w:sz w:val="22"/>
          <w:szCs w:val="22"/>
        </w:rPr>
      </w:pPr>
    </w:p>
    <w:p w14:paraId="16CFB682" w14:textId="79EBD86C"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41</w:t>
      </w:r>
      <w:r w:rsidR="005C730F">
        <w:rPr>
          <w:rFonts w:asciiTheme="minorHAnsi" w:hAnsiTheme="minorHAnsi" w:cstheme="minorHAnsi"/>
          <w:sz w:val="22"/>
          <w:szCs w:val="22"/>
        </w:rPr>
        <w:t>1</w:t>
      </w:r>
      <w:r w:rsidR="004E4606" w:rsidRPr="005B271A">
        <w:rPr>
          <w:rFonts w:asciiTheme="minorHAnsi" w:hAnsiTheme="minorHAnsi" w:cstheme="minorHAnsi"/>
          <w:sz w:val="22"/>
          <w:szCs w:val="22"/>
        </w:rPr>
        <w:t xml:space="preserve">. Wherever possible, the accused should be given full opportunity to answer the allegation and make representations about it. The process of recording the allegation and any supporting evidence and reaching a judgement about whether it can be substantiated or otherwise </w:t>
      </w:r>
      <w:proofErr w:type="gramStart"/>
      <w:r w:rsidR="004E4606" w:rsidRPr="005B271A">
        <w:rPr>
          <w:rFonts w:asciiTheme="minorHAnsi" w:hAnsiTheme="minorHAnsi" w:cstheme="minorHAnsi"/>
          <w:sz w:val="22"/>
          <w:szCs w:val="22"/>
        </w:rPr>
        <w:t>on the basis of</w:t>
      </w:r>
      <w:proofErr w:type="gramEnd"/>
      <w:r w:rsidR="004E4606" w:rsidRPr="005B271A">
        <w:rPr>
          <w:rFonts w:asciiTheme="minorHAnsi" w:hAnsiTheme="minorHAnsi" w:cstheme="minorHAnsi"/>
          <w:sz w:val="22"/>
          <w:szCs w:val="22"/>
        </w:rPr>
        <w:t xml:space="preserve"> all the information available, should con</w:t>
      </w:r>
      <w:r w:rsidR="004E4606" w:rsidRPr="004E4606">
        <w:rPr>
          <w:rFonts w:asciiTheme="minorHAnsi" w:hAnsiTheme="minorHAnsi" w:cstheme="minorHAnsi"/>
          <w:sz w:val="22"/>
          <w:szCs w:val="22"/>
        </w:rPr>
        <w:t xml:space="preserve">tinue </w:t>
      </w:r>
      <w:r w:rsidR="004E4606" w:rsidRPr="005B271A">
        <w:rPr>
          <w:rFonts w:asciiTheme="minorHAnsi" w:hAnsiTheme="minorHAnsi" w:cstheme="minorHAnsi"/>
          <w:sz w:val="22"/>
          <w:szCs w:val="22"/>
        </w:rPr>
        <w:t xml:space="preserve">even if the accused does not cooperate. It may be difficult to reach a conclusion in those circumstances, and it may not be possible to apply any disciplinary sanctions if a person’s period of notice expires before the process is complete, but it is important to reach and record an outcome wherever possible. The person concerned should be notified of the conclusion of the allegations and sanctions that might be posed. </w:t>
      </w:r>
    </w:p>
    <w:p w14:paraId="60DEFC5A" w14:textId="77777777" w:rsidR="004E4606" w:rsidRDefault="004E4606" w:rsidP="00F4013F">
      <w:pPr>
        <w:pStyle w:val="Default"/>
        <w:rPr>
          <w:rFonts w:asciiTheme="minorHAnsi" w:hAnsiTheme="minorHAnsi" w:cstheme="minorHAnsi"/>
          <w:sz w:val="22"/>
          <w:szCs w:val="22"/>
        </w:rPr>
      </w:pPr>
    </w:p>
    <w:p w14:paraId="6B7CB94B" w14:textId="67DAB1C6"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41</w:t>
      </w:r>
      <w:r w:rsidR="005C730F">
        <w:rPr>
          <w:rFonts w:asciiTheme="minorHAnsi" w:hAnsiTheme="minorHAnsi" w:cstheme="minorHAnsi"/>
          <w:sz w:val="22"/>
          <w:szCs w:val="22"/>
        </w:rPr>
        <w:t>2</w:t>
      </w:r>
      <w:r w:rsidR="004E4606" w:rsidRPr="005B271A">
        <w:rPr>
          <w:rFonts w:asciiTheme="minorHAnsi" w:hAnsiTheme="minorHAnsi" w:cstheme="minorHAnsi"/>
          <w:sz w:val="22"/>
          <w:szCs w:val="22"/>
        </w:rPr>
        <w:t xml:space="preserve">. Other than where allegations are false, malicious, unsubstantiated, or unfounded, the outcome should be made clear when providing references to prospective employers. This is particularly important where the person moves into another position involving working with children. </w:t>
      </w:r>
    </w:p>
    <w:p w14:paraId="14BFB064" w14:textId="77777777" w:rsidR="004E4606" w:rsidRDefault="004E4606" w:rsidP="00F4013F">
      <w:pPr>
        <w:pStyle w:val="Default"/>
        <w:rPr>
          <w:rFonts w:asciiTheme="minorHAnsi" w:hAnsiTheme="minorHAnsi" w:cstheme="minorHAnsi"/>
          <w:sz w:val="22"/>
          <w:szCs w:val="22"/>
        </w:rPr>
      </w:pPr>
    </w:p>
    <w:p w14:paraId="44027D0D" w14:textId="4BE2F396" w:rsidR="004E4606" w:rsidRDefault="005C258D" w:rsidP="00F4013F">
      <w:pPr>
        <w:pStyle w:val="Default"/>
        <w:rPr>
          <w:rFonts w:asciiTheme="minorHAnsi" w:hAnsiTheme="minorHAnsi" w:cstheme="minorHAnsi"/>
          <w:sz w:val="22"/>
          <w:szCs w:val="22"/>
        </w:rPr>
      </w:pPr>
      <w:r>
        <w:rPr>
          <w:rFonts w:asciiTheme="minorHAnsi" w:hAnsiTheme="minorHAnsi" w:cstheme="minorHAnsi"/>
          <w:sz w:val="22"/>
          <w:szCs w:val="22"/>
        </w:rPr>
        <w:t>41</w:t>
      </w:r>
      <w:r w:rsidR="005C730F">
        <w:rPr>
          <w:rFonts w:asciiTheme="minorHAnsi" w:hAnsiTheme="minorHAnsi" w:cstheme="minorHAnsi"/>
          <w:sz w:val="22"/>
          <w:szCs w:val="22"/>
        </w:rPr>
        <w:t>3</w:t>
      </w:r>
      <w:r w:rsidR="004E4606" w:rsidRPr="005B271A">
        <w:rPr>
          <w:rFonts w:asciiTheme="minorHAnsi" w:hAnsiTheme="minorHAnsi" w:cstheme="minorHAnsi"/>
          <w:sz w:val="22"/>
          <w:szCs w:val="22"/>
        </w:rPr>
        <w:t xml:space="preserve">. It is not appropriate to reach a settlement/compromise agreement if the person subject to the allegation resigns or their services cease to be used. However, in limited circumstances schools and colleges sometimes use settlement agreements to end the employment relationship on agreed terms, but not where there is an allegation that the individual poses a risk to children. </w:t>
      </w:r>
    </w:p>
    <w:p w14:paraId="2922CEC5" w14:textId="77777777" w:rsidR="004E4606" w:rsidRDefault="004E4606" w:rsidP="00F4013F">
      <w:pPr>
        <w:pStyle w:val="Default"/>
        <w:rPr>
          <w:rFonts w:asciiTheme="minorHAnsi" w:hAnsiTheme="minorHAnsi" w:cstheme="minorHAnsi"/>
          <w:sz w:val="22"/>
          <w:szCs w:val="22"/>
        </w:rPr>
      </w:pPr>
    </w:p>
    <w:p w14:paraId="13F971CF" w14:textId="5CA7A898" w:rsidR="004E4606" w:rsidRDefault="005C258D" w:rsidP="00614683">
      <w:pPr>
        <w:pStyle w:val="Default"/>
        <w:rPr>
          <w:rFonts w:asciiTheme="minorHAnsi" w:hAnsiTheme="minorHAnsi" w:cstheme="minorHAnsi"/>
          <w:sz w:val="22"/>
          <w:szCs w:val="22"/>
        </w:rPr>
      </w:pPr>
      <w:r>
        <w:rPr>
          <w:rFonts w:asciiTheme="minorHAnsi" w:hAnsiTheme="minorHAnsi" w:cstheme="minorHAnsi"/>
          <w:sz w:val="22"/>
          <w:szCs w:val="22"/>
        </w:rPr>
        <w:t>41</w:t>
      </w:r>
      <w:r w:rsidR="005C730F">
        <w:rPr>
          <w:rFonts w:asciiTheme="minorHAnsi" w:hAnsiTheme="minorHAnsi" w:cstheme="minorHAnsi"/>
          <w:sz w:val="22"/>
          <w:szCs w:val="22"/>
        </w:rPr>
        <w:t>4</w:t>
      </w:r>
      <w:r w:rsidR="004E4606" w:rsidRPr="005B271A">
        <w:rPr>
          <w:rFonts w:asciiTheme="minorHAnsi" w:hAnsiTheme="minorHAnsi" w:cstheme="minorHAnsi"/>
          <w:sz w:val="22"/>
          <w:szCs w:val="22"/>
        </w:rPr>
        <w:t xml:space="preserve">. Where a settlement/compromise agreement is used, schools and colleges should not let it prevent the employer from: </w:t>
      </w:r>
    </w:p>
    <w:p w14:paraId="0D3926DE" w14:textId="2F92CDC2" w:rsidR="004E4606" w:rsidRDefault="004E4606" w:rsidP="005B271A">
      <w:pPr>
        <w:pStyle w:val="Default"/>
        <w:numPr>
          <w:ilvl w:val="0"/>
          <w:numId w:val="202"/>
        </w:numPr>
        <w:rPr>
          <w:rFonts w:asciiTheme="minorHAnsi" w:hAnsiTheme="minorHAnsi" w:cstheme="minorHAnsi"/>
          <w:sz w:val="22"/>
          <w:szCs w:val="22"/>
        </w:rPr>
      </w:pPr>
      <w:r w:rsidRPr="005B271A">
        <w:rPr>
          <w:rFonts w:asciiTheme="minorHAnsi" w:hAnsiTheme="minorHAnsi" w:cstheme="minorHAnsi"/>
          <w:sz w:val="22"/>
          <w:szCs w:val="22"/>
        </w:rPr>
        <w:t>fulfilling their legal duty to refer cases to the DBS where the referral criteria are met – see paragraph 3</w:t>
      </w:r>
      <w:r w:rsidR="005C258D">
        <w:rPr>
          <w:rFonts w:asciiTheme="minorHAnsi" w:hAnsiTheme="minorHAnsi" w:cstheme="minorHAnsi"/>
          <w:sz w:val="22"/>
          <w:szCs w:val="22"/>
        </w:rPr>
        <w:t>4</w:t>
      </w:r>
      <w:r w:rsidR="005C730F">
        <w:rPr>
          <w:rFonts w:asciiTheme="minorHAnsi" w:hAnsiTheme="minorHAnsi" w:cstheme="minorHAnsi"/>
          <w:sz w:val="22"/>
          <w:szCs w:val="22"/>
        </w:rPr>
        <w:t>8</w:t>
      </w:r>
      <w:r w:rsidR="005C258D">
        <w:rPr>
          <w:rFonts w:asciiTheme="minorHAnsi" w:hAnsiTheme="minorHAnsi" w:cstheme="minorHAnsi"/>
          <w:sz w:val="22"/>
          <w:szCs w:val="22"/>
        </w:rPr>
        <w:t xml:space="preserve"> of </w:t>
      </w:r>
      <w:r w:rsidR="005C258D" w:rsidRPr="007516D9">
        <w:rPr>
          <w:rFonts w:asciiTheme="minorHAnsi" w:hAnsiTheme="minorHAnsi" w:cstheme="minorHAnsi"/>
          <w:i/>
          <w:iCs/>
          <w:sz w:val="22"/>
          <w:szCs w:val="22"/>
        </w:rPr>
        <w:t xml:space="preserve">Keeping Children Safe in </w:t>
      </w:r>
      <w:r w:rsidR="00DC1F7E" w:rsidRPr="007516D9">
        <w:rPr>
          <w:rFonts w:asciiTheme="minorHAnsi" w:hAnsiTheme="minorHAnsi" w:cstheme="minorHAnsi"/>
          <w:i/>
          <w:iCs/>
          <w:sz w:val="22"/>
          <w:szCs w:val="22"/>
        </w:rPr>
        <w:t>Education</w:t>
      </w:r>
      <w:r w:rsidR="00DC1F7E">
        <w:rPr>
          <w:rFonts w:asciiTheme="minorHAnsi" w:hAnsiTheme="minorHAnsi" w:cstheme="minorHAnsi"/>
          <w:sz w:val="22"/>
          <w:szCs w:val="22"/>
        </w:rPr>
        <w:t>.</w:t>
      </w:r>
      <w:r w:rsidRPr="005B271A">
        <w:rPr>
          <w:rFonts w:asciiTheme="minorHAnsi" w:hAnsiTheme="minorHAnsi" w:cstheme="minorHAnsi"/>
          <w:sz w:val="22"/>
          <w:szCs w:val="22"/>
        </w:rPr>
        <w:t xml:space="preserve"> Non-compliance of this duty is a criminal offence; or </w:t>
      </w:r>
    </w:p>
    <w:p w14:paraId="409F66CB" w14:textId="77777777" w:rsidR="004E4606" w:rsidRDefault="004E4606" w:rsidP="005B271A">
      <w:pPr>
        <w:pStyle w:val="Default"/>
        <w:ind w:left="360"/>
        <w:rPr>
          <w:rFonts w:asciiTheme="minorHAnsi" w:hAnsiTheme="minorHAnsi" w:cstheme="minorHAnsi"/>
          <w:sz w:val="22"/>
          <w:szCs w:val="22"/>
        </w:rPr>
      </w:pPr>
      <w:r w:rsidRPr="005B271A">
        <w:rPr>
          <w:rFonts w:asciiTheme="minorHAnsi" w:hAnsiTheme="minorHAnsi" w:cstheme="minorHAnsi"/>
          <w:sz w:val="22"/>
          <w:szCs w:val="22"/>
        </w:rPr>
        <w:t xml:space="preserve">• providing a reference to potential employers when requested; or </w:t>
      </w:r>
    </w:p>
    <w:p w14:paraId="41E2C730" w14:textId="5F48797F" w:rsidR="00614683" w:rsidRDefault="004E4606" w:rsidP="005B271A">
      <w:pPr>
        <w:pStyle w:val="Default"/>
        <w:ind w:left="360"/>
        <w:rPr>
          <w:rFonts w:asciiTheme="minorHAnsi" w:hAnsiTheme="minorHAnsi" w:cstheme="minorHAnsi"/>
          <w:b/>
          <w:bCs/>
          <w:color w:val="auto"/>
          <w:sz w:val="22"/>
          <w:szCs w:val="22"/>
        </w:rPr>
      </w:pPr>
      <w:r w:rsidRPr="005B271A">
        <w:rPr>
          <w:rFonts w:asciiTheme="minorHAnsi" w:hAnsiTheme="minorHAnsi" w:cstheme="minorHAnsi"/>
          <w:sz w:val="22"/>
          <w:szCs w:val="22"/>
        </w:rPr>
        <w:t xml:space="preserve">• considering whether to make a referral to the </w:t>
      </w:r>
      <w:r w:rsidR="005C258D">
        <w:rPr>
          <w:rFonts w:asciiTheme="minorHAnsi" w:hAnsiTheme="minorHAnsi" w:cstheme="minorHAnsi"/>
          <w:sz w:val="22"/>
          <w:szCs w:val="22"/>
        </w:rPr>
        <w:t>TRA</w:t>
      </w:r>
      <w:r w:rsidRPr="005B271A">
        <w:rPr>
          <w:rFonts w:asciiTheme="minorHAnsi" w:hAnsiTheme="minorHAnsi" w:cstheme="minorHAnsi"/>
          <w:sz w:val="22"/>
          <w:szCs w:val="22"/>
        </w:rPr>
        <w:t xml:space="preserve"> where the criteria are met - see paragraph 3</w:t>
      </w:r>
      <w:r w:rsidR="00DA3BDC">
        <w:rPr>
          <w:rFonts w:asciiTheme="minorHAnsi" w:hAnsiTheme="minorHAnsi" w:cstheme="minorHAnsi"/>
          <w:sz w:val="22"/>
          <w:szCs w:val="22"/>
        </w:rPr>
        <w:t>5</w:t>
      </w:r>
      <w:r w:rsidR="00DC1F7E">
        <w:rPr>
          <w:rFonts w:asciiTheme="minorHAnsi" w:hAnsiTheme="minorHAnsi" w:cstheme="minorHAnsi"/>
          <w:sz w:val="22"/>
          <w:szCs w:val="22"/>
        </w:rPr>
        <w:t>1</w:t>
      </w:r>
      <w:r w:rsidR="00DA3BDC">
        <w:rPr>
          <w:rFonts w:asciiTheme="minorHAnsi" w:hAnsiTheme="minorHAnsi" w:cstheme="minorHAnsi"/>
          <w:sz w:val="22"/>
          <w:szCs w:val="22"/>
        </w:rPr>
        <w:t xml:space="preserve"> of </w:t>
      </w:r>
      <w:r w:rsidR="00DA3BDC" w:rsidRPr="007516D9">
        <w:rPr>
          <w:rFonts w:asciiTheme="minorHAnsi" w:hAnsiTheme="minorHAnsi" w:cstheme="minorHAnsi"/>
          <w:i/>
          <w:iCs/>
          <w:sz w:val="22"/>
          <w:szCs w:val="22"/>
        </w:rPr>
        <w:t>Keeping Children Safe in Education</w:t>
      </w:r>
      <w:r>
        <w:t>.</w:t>
      </w:r>
    </w:p>
    <w:p w14:paraId="7FDB4D66" w14:textId="77777777" w:rsidR="004E4606" w:rsidRDefault="004E4606" w:rsidP="00614683">
      <w:pPr>
        <w:pStyle w:val="Default"/>
        <w:rPr>
          <w:rFonts w:asciiTheme="minorHAnsi" w:hAnsiTheme="minorHAnsi" w:cstheme="minorHAnsi"/>
          <w:b/>
          <w:bCs/>
          <w:color w:val="auto"/>
          <w:sz w:val="22"/>
          <w:szCs w:val="22"/>
        </w:rPr>
      </w:pPr>
    </w:p>
    <w:p w14:paraId="34005860" w14:textId="1B61B412" w:rsidR="00614683" w:rsidRPr="005B271A" w:rsidRDefault="00614683" w:rsidP="00614683">
      <w:pPr>
        <w:pStyle w:val="Default"/>
        <w:rPr>
          <w:rFonts w:asciiTheme="minorHAnsi" w:hAnsiTheme="minorHAnsi" w:cstheme="minorHAnsi"/>
          <w:color w:val="auto"/>
          <w:sz w:val="28"/>
          <w:szCs w:val="28"/>
        </w:rPr>
      </w:pPr>
      <w:r w:rsidRPr="005B271A">
        <w:rPr>
          <w:rFonts w:asciiTheme="minorHAnsi" w:hAnsiTheme="minorHAnsi" w:cstheme="minorHAnsi"/>
          <w:b/>
          <w:bCs/>
          <w:color w:val="auto"/>
          <w:sz w:val="28"/>
          <w:szCs w:val="28"/>
        </w:rPr>
        <w:t xml:space="preserve">Record keeping </w:t>
      </w:r>
    </w:p>
    <w:p w14:paraId="0C4B2FD9" w14:textId="77777777" w:rsidR="00614683" w:rsidRDefault="00614683" w:rsidP="00614683">
      <w:pPr>
        <w:pStyle w:val="Default"/>
        <w:rPr>
          <w:rFonts w:asciiTheme="minorHAnsi" w:hAnsiTheme="minorHAnsi" w:cstheme="minorHAnsi"/>
          <w:color w:val="auto"/>
          <w:sz w:val="22"/>
          <w:szCs w:val="22"/>
        </w:rPr>
      </w:pPr>
    </w:p>
    <w:p w14:paraId="3B774A8F" w14:textId="61A02026" w:rsidR="00614683" w:rsidRDefault="00DA3BDC"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41</w:t>
      </w:r>
      <w:r w:rsidR="005C730F">
        <w:rPr>
          <w:rFonts w:asciiTheme="minorHAnsi" w:hAnsiTheme="minorHAnsi" w:cstheme="minorHAnsi"/>
          <w:color w:val="auto"/>
          <w:sz w:val="22"/>
          <w:szCs w:val="22"/>
        </w:rPr>
        <w:t>5</w:t>
      </w:r>
      <w:r w:rsidR="00614683" w:rsidRPr="005F3771">
        <w:rPr>
          <w:rFonts w:asciiTheme="minorHAnsi" w:hAnsiTheme="minorHAnsi" w:cstheme="minorHAnsi"/>
          <w:color w:val="auto"/>
          <w:sz w:val="22"/>
          <w:szCs w:val="22"/>
        </w:rPr>
        <w:t>. Details of allegations</w:t>
      </w:r>
      <w:r w:rsidR="004E4606">
        <w:rPr>
          <w:rFonts w:asciiTheme="minorHAnsi" w:hAnsiTheme="minorHAnsi" w:cstheme="minorHAnsi"/>
          <w:color w:val="auto"/>
          <w:sz w:val="22"/>
          <w:szCs w:val="22"/>
        </w:rPr>
        <w:t xml:space="preserve"> following an investigation</w:t>
      </w:r>
      <w:r w:rsidR="00614683" w:rsidRPr="005F3771">
        <w:rPr>
          <w:rFonts w:asciiTheme="minorHAnsi" w:hAnsiTheme="minorHAnsi" w:cstheme="minorHAnsi"/>
          <w:color w:val="auto"/>
          <w:sz w:val="22"/>
          <w:szCs w:val="22"/>
        </w:rPr>
        <w:t xml:space="preserve"> that are found to have been malicious </w:t>
      </w:r>
      <w:r w:rsidR="004E4606">
        <w:rPr>
          <w:rFonts w:asciiTheme="minorHAnsi" w:hAnsiTheme="minorHAnsi" w:cstheme="minorHAnsi"/>
          <w:color w:val="auto"/>
          <w:sz w:val="22"/>
          <w:szCs w:val="22"/>
        </w:rPr>
        <w:t xml:space="preserve">or false </w:t>
      </w:r>
      <w:r w:rsidR="00614683" w:rsidRPr="005F3771">
        <w:rPr>
          <w:rFonts w:asciiTheme="minorHAnsi" w:hAnsiTheme="minorHAnsi" w:cstheme="minorHAnsi"/>
          <w:color w:val="auto"/>
          <w:sz w:val="22"/>
          <w:szCs w:val="22"/>
        </w:rPr>
        <w:t xml:space="preserve">should be removed from </w:t>
      </w:r>
      <w:proofErr w:type="gramStart"/>
      <w:r w:rsidR="00614683" w:rsidRPr="005F3771">
        <w:rPr>
          <w:rFonts w:asciiTheme="minorHAnsi" w:hAnsiTheme="minorHAnsi" w:cstheme="minorHAnsi"/>
          <w:color w:val="auto"/>
          <w:sz w:val="22"/>
          <w:szCs w:val="22"/>
        </w:rPr>
        <w:t>personnel records</w:t>
      </w:r>
      <w:r w:rsidR="004E4606">
        <w:rPr>
          <w:rFonts w:asciiTheme="minorHAnsi" w:hAnsiTheme="minorHAnsi" w:cstheme="minorHAnsi"/>
          <w:color w:val="auto"/>
          <w:sz w:val="22"/>
          <w:szCs w:val="22"/>
        </w:rPr>
        <w:t>, unless</w:t>
      </w:r>
      <w:proofErr w:type="gramEnd"/>
      <w:r w:rsidR="004E4606">
        <w:rPr>
          <w:rFonts w:asciiTheme="minorHAnsi" w:hAnsiTheme="minorHAnsi" w:cstheme="minorHAnsi"/>
          <w:color w:val="auto"/>
          <w:sz w:val="22"/>
          <w:szCs w:val="22"/>
        </w:rPr>
        <w:t xml:space="preserve"> the individual gives their consent for retention of the information.</w:t>
      </w:r>
      <w:r w:rsidR="00614683" w:rsidRPr="005F3771">
        <w:rPr>
          <w:rFonts w:asciiTheme="minorHAnsi" w:hAnsiTheme="minorHAnsi" w:cstheme="minorHAnsi"/>
          <w:color w:val="auto"/>
          <w:sz w:val="22"/>
          <w:szCs w:val="22"/>
        </w:rPr>
        <w:t xml:space="preserve"> However, for all other allegations, </w:t>
      </w:r>
      <w:r w:rsidR="002A0E3A">
        <w:rPr>
          <w:rFonts w:asciiTheme="minorHAnsi" w:hAnsiTheme="minorHAnsi" w:cstheme="minorHAnsi"/>
          <w:color w:val="auto"/>
          <w:sz w:val="22"/>
          <w:szCs w:val="22"/>
        </w:rPr>
        <w:t>i.e.,</w:t>
      </w:r>
      <w:r>
        <w:rPr>
          <w:rFonts w:asciiTheme="minorHAnsi" w:hAnsiTheme="minorHAnsi" w:cstheme="minorHAnsi"/>
          <w:color w:val="auto"/>
          <w:sz w:val="22"/>
          <w:szCs w:val="22"/>
        </w:rPr>
        <w:t xml:space="preserve"> substantiated, unfounded and unsubstantiated </w:t>
      </w:r>
      <w:r w:rsidR="00614683" w:rsidRPr="005F3771">
        <w:rPr>
          <w:rFonts w:asciiTheme="minorHAnsi" w:hAnsiTheme="minorHAnsi" w:cstheme="minorHAnsi"/>
          <w:color w:val="auto"/>
          <w:sz w:val="22"/>
          <w:szCs w:val="22"/>
        </w:rPr>
        <w:t xml:space="preserve">it is important that </w:t>
      </w:r>
      <w:r w:rsidR="004E4606">
        <w:rPr>
          <w:rFonts w:asciiTheme="minorHAnsi" w:hAnsiTheme="minorHAnsi" w:cstheme="minorHAnsi"/>
          <w:color w:val="auto"/>
          <w:sz w:val="22"/>
          <w:szCs w:val="22"/>
        </w:rPr>
        <w:t>the following information is kept on the file of the person accused:</w:t>
      </w:r>
    </w:p>
    <w:p w14:paraId="3726EB91" w14:textId="77777777"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a clear and comprehensive summary of the </w:t>
      </w:r>
      <w:proofErr w:type="gramStart"/>
      <w:r w:rsidRPr="005B271A">
        <w:rPr>
          <w:rFonts w:asciiTheme="minorHAnsi" w:hAnsiTheme="minorHAnsi" w:cstheme="minorHAnsi"/>
          <w:sz w:val="22"/>
          <w:szCs w:val="22"/>
        </w:rPr>
        <w:t>allegation;</w:t>
      </w:r>
      <w:proofErr w:type="gramEnd"/>
      <w:r w:rsidRPr="005B271A">
        <w:rPr>
          <w:rFonts w:asciiTheme="minorHAnsi" w:hAnsiTheme="minorHAnsi" w:cstheme="minorHAnsi"/>
          <w:sz w:val="22"/>
          <w:szCs w:val="22"/>
        </w:rPr>
        <w:t xml:space="preserve"> </w:t>
      </w:r>
    </w:p>
    <w:p w14:paraId="6F4C73B7" w14:textId="77777777"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details of how the allegation was followed up and </w:t>
      </w:r>
      <w:proofErr w:type="gramStart"/>
      <w:r w:rsidRPr="005B271A">
        <w:rPr>
          <w:rFonts w:asciiTheme="minorHAnsi" w:hAnsiTheme="minorHAnsi" w:cstheme="minorHAnsi"/>
          <w:sz w:val="22"/>
          <w:szCs w:val="22"/>
        </w:rPr>
        <w:t>resolved;</w:t>
      </w:r>
      <w:proofErr w:type="gramEnd"/>
      <w:r w:rsidRPr="005B271A">
        <w:rPr>
          <w:rFonts w:asciiTheme="minorHAnsi" w:hAnsiTheme="minorHAnsi" w:cstheme="minorHAnsi"/>
          <w:sz w:val="22"/>
          <w:szCs w:val="22"/>
        </w:rPr>
        <w:t xml:space="preserve"> </w:t>
      </w:r>
    </w:p>
    <w:p w14:paraId="65A36393" w14:textId="783F5101"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a note of any action taken, and decisions reached and the outcome </w:t>
      </w:r>
      <w:proofErr w:type="gramStart"/>
      <w:r w:rsidR="00DA3BDC">
        <w:rPr>
          <w:rFonts w:asciiTheme="minorHAnsi" w:hAnsiTheme="minorHAnsi" w:cstheme="minorHAnsi"/>
          <w:sz w:val="22"/>
          <w:szCs w:val="22"/>
        </w:rPr>
        <w:t>i.e.</w:t>
      </w:r>
      <w:proofErr w:type="gramEnd"/>
      <w:r w:rsidR="00DA3BDC">
        <w:rPr>
          <w:rFonts w:asciiTheme="minorHAnsi" w:hAnsiTheme="minorHAnsi" w:cstheme="minorHAnsi"/>
          <w:sz w:val="22"/>
          <w:szCs w:val="22"/>
        </w:rPr>
        <w:t xml:space="preserve"> substantiated, unfounded or unsubstantiated</w:t>
      </w:r>
      <w:r w:rsidRPr="005B271A">
        <w:rPr>
          <w:rFonts w:asciiTheme="minorHAnsi" w:hAnsiTheme="minorHAnsi" w:cstheme="minorHAnsi"/>
          <w:sz w:val="22"/>
          <w:szCs w:val="22"/>
        </w:rPr>
        <w:t xml:space="preserve">; </w:t>
      </w:r>
    </w:p>
    <w:p w14:paraId="47ADC960" w14:textId="3FD3B072" w:rsidR="004E4606" w:rsidRPr="005B271A"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 xml:space="preserve">a copy provided to the person concerned, where agreed by </w:t>
      </w:r>
      <w:r w:rsidR="0024365C">
        <w:rPr>
          <w:rFonts w:asciiTheme="minorHAnsi" w:hAnsiTheme="minorHAnsi" w:cstheme="minorHAnsi"/>
          <w:sz w:val="22"/>
          <w:szCs w:val="22"/>
        </w:rPr>
        <w:t xml:space="preserve">local authority </w:t>
      </w:r>
      <w:r w:rsidRPr="005B271A">
        <w:rPr>
          <w:rFonts w:asciiTheme="minorHAnsi" w:hAnsiTheme="minorHAnsi" w:cstheme="minorHAnsi"/>
          <w:sz w:val="22"/>
          <w:szCs w:val="22"/>
        </w:rPr>
        <w:t xml:space="preserve">children’s </w:t>
      </w:r>
      <w:r w:rsidRPr="00BE7660">
        <w:rPr>
          <w:rFonts w:asciiTheme="minorHAnsi" w:hAnsiTheme="minorHAnsi" w:cstheme="minorHAnsi"/>
          <w:sz w:val="22"/>
          <w:szCs w:val="22"/>
        </w:rPr>
        <w:t>social care or the police; and,</w:t>
      </w:r>
    </w:p>
    <w:p w14:paraId="740EFCC6" w14:textId="2BA9B1B2" w:rsidR="004E4606" w:rsidRPr="00BE7660" w:rsidRDefault="004E4606" w:rsidP="005B271A">
      <w:pPr>
        <w:pStyle w:val="Default"/>
        <w:numPr>
          <w:ilvl w:val="0"/>
          <w:numId w:val="202"/>
        </w:numPr>
        <w:rPr>
          <w:rFonts w:asciiTheme="minorHAnsi" w:hAnsiTheme="minorHAnsi" w:cstheme="minorHAnsi"/>
          <w:color w:val="auto"/>
          <w:sz w:val="22"/>
          <w:szCs w:val="22"/>
        </w:rPr>
      </w:pPr>
      <w:r w:rsidRPr="005B271A">
        <w:rPr>
          <w:rFonts w:asciiTheme="minorHAnsi" w:hAnsiTheme="minorHAnsi" w:cstheme="minorHAnsi"/>
          <w:sz w:val="22"/>
          <w:szCs w:val="22"/>
        </w:rPr>
        <w:t>a declaration on whether the information will be referred to in any future reference.</w:t>
      </w:r>
    </w:p>
    <w:p w14:paraId="6A7428A9" w14:textId="77777777" w:rsidR="00614683" w:rsidRDefault="00614683" w:rsidP="00614683">
      <w:pPr>
        <w:pStyle w:val="Default"/>
        <w:rPr>
          <w:rFonts w:asciiTheme="minorHAnsi" w:hAnsiTheme="minorHAnsi" w:cstheme="minorHAnsi"/>
          <w:color w:val="auto"/>
          <w:sz w:val="22"/>
          <w:szCs w:val="22"/>
        </w:rPr>
      </w:pPr>
    </w:p>
    <w:p w14:paraId="3D455B2E" w14:textId="56FE3A67" w:rsidR="0060761E" w:rsidRDefault="00DA3BDC"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41</w:t>
      </w:r>
      <w:r w:rsidR="005C730F">
        <w:rPr>
          <w:rFonts w:asciiTheme="minorHAnsi" w:hAnsiTheme="minorHAnsi" w:cstheme="minorHAnsi"/>
          <w:color w:val="auto"/>
          <w:sz w:val="22"/>
          <w:szCs w:val="22"/>
        </w:rPr>
        <w:t>6</w:t>
      </w:r>
      <w:r w:rsidR="00614683" w:rsidRPr="005F3771">
        <w:rPr>
          <w:rFonts w:asciiTheme="minorHAnsi" w:hAnsiTheme="minorHAnsi" w:cstheme="minorHAnsi"/>
          <w:color w:val="auto"/>
          <w:sz w:val="22"/>
          <w:szCs w:val="22"/>
        </w:rPr>
        <w:t xml:space="preserve">. The purpose of the record is to enable accurate information to be given in response to any future request for a reference. It will provide clarification in cases where future DBS checks reveal information </w:t>
      </w:r>
      <w:r w:rsidR="00614683" w:rsidRPr="005F3771">
        <w:rPr>
          <w:rFonts w:asciiTheme="minorHAnsi" w:hAnsiTheme="minorHAnsi" w:cstheme="minorHAnsi"/>
          <w:color w:val="auto"/>
          <w:sz w:val="22"/>
          <w:szCs w:val="22"/>
        </w:rPr>
        <w:lastRenderedPageBreak/>
        <w:t xml:space="preserve">from the police about an allegation that did not result in a criminal conviction and it will help to prevent unnecessary re-investigation if, as sometimes happens, an allegation re-surfaces after </w:t>
      </w:r>
      <w:proofErr w:type="gramStart"/>
      <w:r w:rsidR="00614683" w:rsidRPr="005F3771">
        <w:rPr>
          <w:rFonts w:asciiTheme="minorHAnsi" w:hAnsiTheme="minorHAnsi" w:cstheme="minorHAnsi"/>
          <w:color w:val="auto"/>
          <w:sz w:val="22"/>
          <w:szCs w:val="22"/>
        </w:rPr>
        <w:t>a period of time</w:t>
      </w:r>
      <w:proofErr w:type="gramEnd"/>
      <w:r w:rsidR="00614683" w:rsidRPr="005F3771">
        <w:rPr>
          <w:rFonts w:asciiTheme="minorHAnsi" w:hAnsiTheme="minorHAnsi" w:cstheme="minorHAnsi"/>
          <w:color w:val="auto"/>
          <w:sz w:val="22"/>
          <w:szCs w:val="22"/>
        </w:rPr>
        <w:t xml:space="preserve">. </w:t>
      </w:r>
    </w:p>
    <w:p w14:paraId="6D23222A" w14:textId="77777777" w:rsidR="0060761E" w:rsidRDefault="0060761E" w:rsidP="00614683">
      <w:pPr>
        <w:pStyle w:val="Default"/>
        <w:rPr>
          <w:rFonts w:asciiTheme="minorHAnsi" w:hAnsiTheme="minorHAnsi" w:cstheme="minorHAnsi"/>
          <w:color w:val="auto"/>
          <w:sz w:val="22"/>
          <w:szCs w:val="22"/>
        </w:rPr>
      </w:pPr>
    </w:p>
    <w:p w14:paraId="0548DE00" w14:textId="49FE7FC4" w:rsidR="00614683" w:rsidRPr="005F3771" w:rsidRDefault="00DA3BDC"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41</w:t>
      </w:r>
      <w:r w:rsidR="005C730F">
        <w:rPr>
          <w:rFonts w:asciiTheme="minorHAnsi" w:hAnsiTheme="minorHAnsi" w:cstheme="minorHAnsi"/>
          <w:color w:val="auto"/>
          <w:sz w:val="22"/>
          <w:szCs w:val="22"/>
        </w:rPr>
        <w:t>7</w:t>
      </w:r>
      <w:r w:rsidR="0060761E">
        <w:rPr>
          <w:rFonts w:asciiTheme="minorHAnsi" w:hAnsiTheme="minorHAnsi" w:cstheme="minorHAnsi"/>
          <w:color w:val="auto"/>
          <w:sz w:val="22"/>
          <w:szCs w:val="22"/>
        </w:rPr>
        <w:t>. All other records should be retained at least until the accused has reached normal pension age or for a period of 10 years from the date of the allegation if that is longer.</w:t>
      </w:r>
    </w:p>
    <w:p w14:paraId="57794A1D" w14:textId="77777777" w:rsidR="00614683" w:rsidRDefault="00614683" w:rsidP="00614683">
      <w:pPr>
        <w:pStyle w:val="Default"/>
        <w:rPr>
          <w:rFonts w:asciiTheme="minorHAnsi" w:hAnsiTheme="minorHAnsi" w:cstheme="minorHAnsi"/>
          <w:color w:val="auto"/>
          <w:sz w:val="22"/>
          <w:szCs w:val="22"/>
        </w:rPr>
      </w:pPr>
    </w:p>
    <w:p w14:paraId="631D2981" w14:textId="43786BA1" w:rsidR="00614683" w:rsidRPr="005F3771" w:rsidRDefault="00DC2889"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DA3BDC">
        <w:rPr>
          <w:rFonts w:asciiTheme="minorHAnsi" w:hAnsiTheme="minorHAnsi" w:cstheme="minorHAnsi"/>
          <w:color w:val="auto"/>
          <w:sz w:val="22"/>
          <w:szCs w:val="22"/>
        </w:rPr>
        <w:t>1</w:t>
      </w:r>
      <w:r w:rsidR="005C730F">
        <w:rPr>
          <w:rFonts w:asciiTheme="minorHAnsi" w:hAnsiTheme="minorHAnsi" w:cstheme="minorHAnsi"/>
          <w:color w:val="auto"/>
          <w:sz w:val="22"/>
          <w:szCs w:val="22"/>
        </w:rPr>
        <w:t>8</w:t>
      </w:r>
      <w:r w:rsidR="00614683" w:rsidRPr="005F3771">
        <w:rPr>
          <w:rFonts w:asciiTheme="minorHAnsi" w:hAnsiTheme="minorHAnsi" w:cstheme="minorHAnsi"/>
          <w:color w:val="auto"/>
          <w:sz w:val="22"/>
          <w:szCs w:val="22"/>
        </w:rPr>
        <w:t xml:space="preserve">. The Information Commissioner has published guidance on employment records in its Employment Practices Code and supplementary guidance, which provides some practical advice on </w:t>
      </w:r>
      <w:r w:rsidR="0059188F">
        <w:rPr>
          <w:rFonts w:asciiTheme="minorHAnsi" w:hAnsiTheme="minorHAnsi" w:cstheme="minorHAnsi"/>
          <w:color w:val="auto"/>
          <w:sz w:val="22"/>
          <w:szCs w:val="22"/>
        </w:rPr>
        <w:t xml:space="preserve">record </w:t>
      </w:r>
      <w:r w:rsidR="00614683" w:rsidRPr="005F3771">
        <w:rPr>
          <w:rFonts w:asciiTheme="minorHAnsi" w:hAnsiTheme="minorHAnsi" w:cstheme="minorHAnsi"/>
          <w:color w:val="auto"/>
          <w:sz w:val="22"/>
          <w:szCs w:val="22"/>
        </w:rPr>
        <w:t>retention.</w:t>
      </w:r>
      <w:r>
        <w:rPr>
          <w:rFonts w:asciiTheme="minorHAnsi" w:hAnsiTheme="minorHAnsi" w:cstheme="minorHAnsi"/>
          <w:color w:val="auto"/>
          <w:sz w:val="22"/>
          <w:szCs w:val="22"/>
        </w:rPr>
        <w:t xml:space="preserve"> </w:t>
      </w:r>
    </w:p>
    <w:p w14:paraId="70CE1413" w14:textId="77777777" w:rsidR="00614683" w:rsidRDefault="00614683" w:rsidP="00614683">
      <w:pPr>
        <w:pStyle w:val="Default"/>
        <w:rPr>
          <w:rFonts w:asciiTheme="minorHAnsi" w:hAnsiTheme="minorHAnsi" w:cstheme="minorHAnsi"/>
          <w:sz w:val="22"/>
          <w:szCs w:val="22"/>
        </w:rPr>
      </w:pPr>
    </w:p>
    <w:p w14:paraId="2CE5116B" w14:textId="77777777" w:rsidR="00614683" w:rsidRPr="005B271A" w:rsidRDefault="00614683" w:rsidP="00614683">
      <w:pPr>
        <w:pStyle w:val="Default"/>
        <w:rPr>
          <w:rFonts w:asciiTheme="minorHAnsi" w:hAnsiTheme="minorHAnsi" w:cstheme="minorHAnsi"/>
          <w:b/>
          <w:bCs/>
          <w:color w:val="auto"/>
          <w:sz w:val="28"/>
          <w:szCs w:val="28"/>
        </w:rPr>
      </w:pPr>
      <w:r w:rsidRPr="005B271A">
        <w:rPr>
          <w:rFonts w:asciiTheme="minorHAnsi" w:hAnsiTheme="minorHAnsi" w:cstheme="minorHAnsi"/>
          <w:b/>
          <w:bCs/>
          <w:color w:val="auto"/>
          <w:sz w:val="28"/>
          <w:szCs w:val="28"/>
        </w:rPr>
        <w:t xml:space="preserve">References </w:t>
      </w:r>
    </w:p>
    <w:p w14:paraId="6AD9FABA" w14:textId="77777777" w:rsidR="00614683" w:rsidRPr="005F3771" w:rsidRDefault="00614683" w:rsidP="00614683">
      <w:pPr>
        <w:pStyle w:val="Default"/>
        <w:rPr>
          <w:rFonts w:asciiTheme="minorHAnsi" w:hAnsiTheme="minorHAnsi" w:cstheme="minorHAnsi"/>
          <w:color w:val="auto"/>
          <w:sz w:val="22"/>
          <w:szCs w:val="22"/>
        </w:rPr>
      </w:pPr>
    </w:p>
    <w:p w14:paraId="4774AF00" w14:textId="7DC5C8C4" w:rsidR="009F4649" w:rsidRDefault="00DC2889"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DA3BDC">
        <w:rPr>
          <w:rFonts w:asciiTheme="minorHAnsi" w:hAnsiTheme="minorHAnsi" w:cstheme="minorHAnsi"/>
          <w:color w:val="auto"/>
          <w:sz w:val="22"/>
          <w:szCs w:val="22"/>
        </w:rPr>
        <w:t>1</w:t>
      </w:r>
      <w:r w:rsidR="005C730F">
        <w:rPr>
          <w:rFonts w:asciiTheme="minorHAnsi" w:hAnsiTheme="minorHAnsi" w:cstheme="minorHAnsi"/>
          <w:color w:val="auto"/>
          <w:sz w:val="22"/>
          <w:szCs w:val="22"/>
        </w:rPr>
        <w:t>9</w:t>
      </w:r>
      <w:r w:rsidR="00614683" w:rsidRPr="005F3771">
        <w:rPr>
          <w:rFonts w:asciiTheme="minorHAnsi" w:hAnsiTheme="minorHAnsi" w:cstheme="minorHAnsi"/>
          <w:color w:val="auto"/>
          <w:sz w:val="22"/>
          <w:szCs w:val="22"/>
        </w:rPr>
        <w:t xml:space="preserve">. Cases in which an allegation was proven to be false, </w:t>
      </w:r>
      <w:r>
        <w:rPr>
          <w:rFonts w:asciiTheme="minorHAnsi" w:hAnsiTheme="minorHAnsi" w:cstheme="minorHAnsi"/>
          <w:color w:val="auto"/>
          <w:sz w:val="22"/>
          <w:szCs w:val="22"/>
        </w:rPr>
        <w:t xml:space="preserve">unfounded, </w:t>
      </w:r>
      <w:proofErr w:type="gramStart"/>
      <w:r w:rsidR="00614683" w:rsidRPr="005F3771">
        <w:rPr>
          <w:rFonts w:asciiTheme="minorHAnsi" w:hAnsiTheme="minorHAnsi" w:cstheme="minorHAnsi"/>
          <w:color w:val="auto"/>
          <w:sz w:val="22"/>
          <w:szCs w:val="22"/>
        </w:rPr>
        <w:t>unsubstantiated</w:t>
      </w:r>
      <w:proofErr w:type="gramEnd"/>
      <w:r w:rsidR="00614683" w:rsidRPr="005F3771">
        <w:rPr>
          <w:rFonts w:asciiTheme="minorHAnsi" w:hAnsiTheme="minorHAnsi" w:cstheme="minorHAnsi"/>
          <w:color w:val="auto"/>
          <w:sz w:val="22"/>
          <w:szCs w:val="22"/>
        </w:rPr>
        <w:t xml:space="preserve"> or malicious should not be included in employer references. </w:t>
      </w:r>
      <w:r>
        <w:rPr>
          <w:rFonts w:asciiTheme="minorHAnsi" w:hAnsiTheme="minorHAnsi" w:cstheme="minorHAnsi"/>
          <w:color w:val="auto"/>
          <w:sz w:val="22"/>
          <w:szCs w:val="22"/>
        </w:rPr>
        <w:t xml:space="preserve">Any repeated concerns or allegations which have all been found to be false, unfounded, </w:t>
      </w:r>
      <w:proofErr w:type="gramStart"/>
      <w:r>
        <w:rPr>
          <w:rFonts w:asciiTheme="minorHAnsi" w:hAnsiTheme="minorHAnsi" w:cstheme="minorHAnsi"/>
          <w:color w:val="auto"/>
          <w:sz w:val="22"/>
          <w:szCs w:val="22"/>
        </w:rPr>
        <w:t>unsubstantiated</w:t>
      </w:r>
      <w:proofErr w:type="gramEnd"/>
      <w:r>
        <w:rPr>
          <w:rFonts w:asciiTheme="minorHAnsi" w:hAnsiTheme="minorHAnsi" w:cstheme="minorHAnsi"/>
          <w:color w:val="auto"/>
          <w:sz w:val="22"/>
          <w:szCs w:val="22"/>
        </w:rPr>
        <w:t xml:space="preserve"> or malicious should also not be included in any reference. </w:t>
      </w:r>
      <w:bookmarkStart w:id="62" w:name="_Hlk108521421"/>
      <w:r w:rsidR="00DA3BDC">
        <w:rPr>
          <w:rFonts w:asciiTheme="minorHAnsi" w:hAnsiTheme="minorHAnsi" w:cstheme="minorHAnsi"/>
          <w:color w:val="auto"/>
          <w:sz w:val="22"/>
          <w:szCs w:val="22"/>
        </w:rPr>
        <w:t>See paragraph 22</w:t>
      </w:r>
      <w:r w:rsidR="002543FC">
        <w:rPr>
          <w:rFonts w:asciiTheme="minorHAnsi" w:hAnsiTheme="minorHAnsi" w:cstheme="minorHAnsi"/>
          <w:color w:val="auto"/>
          <w:sz w:val="22"/>
          <w:szCs w:val="22"/>
        </w:rPr>
        <w:t>4</w:t>
      </w:r>
      <w:r w:rsidR="00DA3BDC">
        <w:rPr>
          <w:rFonts w:asciiTheme="minorHAnsi" w:hAnsiTheme="minorHAnsi" w:cstheme="minorHAnsi"/>
          <w:color w:val="auto"/>
          <w:sz w:val="22"/>
          <w:szCs w:val="22"/>
        </w:rPr>
        <w:t xml:space="preserve"> of </w:t>
      </w:r>
      <w:r w:rsidR="00DA3BDC" w:rsidRPr="007516D9">
        <w:rPr>
          <w:rFonts w:asciiTheme="minorHAnsi" w:hAnsiTheme="minorHAnsi" w:cstheme="minorHAnsi"/>
          <w:i/>
          <w:iCs/>
          <w:color w:val="auto"/>
          <w:sz w:val="22"/>
          <w:szCs w:val="22"/>
        </w:rPr>
        <w:t>Keeping Children Safe in Education</w:t>
      </w:r>
      <w:r w:rsidR="00DA3BDC">
        <w:rPr>
          <w:rFonts w:asciiTheme="minorHAnsi" w:hAnsiTheme="minorHAnsi" w:cstheme="minorHAnsi"/>
          <w:color w:val="auto"/>
          <w:sz w:val="22"/>
          <w:szCs w:val="22"/>
        </w:rPr>
        <w:t xml:space="preserve"> for further information on references. </w:t>
      </w:r>
      <w:bookmarkEnd w:id="62"/>
      <w:r>
        <w:rPr>
          <w:rFonts w:asciiTheme="minorHAnsi" w:hAnsiTheme="minorHAnsi" w:cstheme="minorHAnsi"/>
          <w:color w:val="auto"/>
          <w:sz w:val="22"/>
          <w:szCs w:val="22"/>
        </w:rPr>
        <w:t>Substantiated allegations should be included in references, provided that the information is factual and does not include opinions.</w:t>
      </w:r>
    </w:p>
    <w:p w14:paraId="626A6F89" w14:textId="77777777" w:rsidR="009F4649" w:rsidRDefault="009F4649" w:rsidP="00F4013F">
      <w:pPr>
        <w:pStyle w:val="Default"/>
        <w:rPr>
          <w:rFonts w:asciiTheme="minorHAnsi" w:hAnsiTheme="minorHAnsi" w:cstheme="minorHAnsi"/>
          <w:color w:val="auto"/>
          <w:sz w:val="22"/>
          <w:szCs w:val="22"/>
        </w:rPr>
      </w:pPr>
    </w:p>
    <w:p w14:paraId="0F57E200" w14:textId="77777777" w:rsidR="00E128EA" w:rsidRPr="005B271A" w:rsidRDefault="00E128EA" w:rsidP="00E128EA">
      <w:pPr>
        <w:pStyle w:val="Default"/>
        <w:rPr>
          <w:rFonts w:asciiTheme="minorHAnsi" w:hAnsiTheme="minorHAnsi" w:cstheme="minorHAnsi"/>
          <w:color w:val="auto"/>
          <w:sz w:val="28"/>
          <w:szCs w:val="28"/>
        </w:rPr>
      </w:pPr>
      <w:r w:rsidRPr="005B271A">
        <w:rPr>
          <w:rFonts w:asciiTheme="minorHAnsi" w:hAnsiTheme="minorHAnsi" w:cstheme="minorHAnsi"/>
          <w:b/>
          <w:bCs/>
          <w:color w:val="auto"/>
          <w:sz w:val="28"/>
          <w:szCs w:val="28"/>
        </w:rPr>
        <w:t xml:space="preserve">Learning lessons </w:t>
      </w:r>
    </w:p>
    <w:p w14:paraId="3985CCA7" w14:textId="77777777" w:rsidR="00E128EA" w:rsidRDefault="00E128EA" w:rsidP="00E128EA">
      <w:pPr>
        <w:pStyle w:val="Default"/>
        <w:rPr>
          <w:rFonts w:asciiTheme="minorHAnsi" w:hAnsiTheme="minorHAnsi" w:cstheme="minorHAnsi"/>
          <w:color w:val="auto"/>
          <w:sz w:val="22"/>
          <w:szCs w:val="22"/>
        </w:rPr>
      </w:pPr>
    </w:p>
    <w:p w14:paraId="5D08F46A" w14:textId="59F94D63" w:rsidR="00E128EA" w:rsidRDefault="00DC2889"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5C730F">
        <w:rPr>
          <w:rFonts w:asciiTheme="minorHAnsi" w:hAnsiTheme="minorHAnsi" w:cstheme="minorHAnsi"/>
          <w:color w:val="auto"/>
          <w:sz w:val="22"/>
          <w:szCs w:val="22"/>
        </w:rPr>
        <w:t>20</w:t>
      </w:r>
      <w:r w:rsidR="00E128EA"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Throughout the process in handling allegations and at</w:t>
      </w:r>
      <w:r w:rsidR="00E128EA" w:rsidRPr="005F3771">
        <w:rPr>
          <w:rFonts w:asciiTheme="minorHAnsi" w:hAnsiTheme="minorHAnsi" w:cstheme="minorHAnsi"/>
          <w:color w:val="auto"/>
          <w:sz w:val="22"/>
          <w:szCs w:val="22"/>
        </w:rPr>
        <w:t xml:space="preserve"> conclusion of a case in which an allegation </w:t>
      </w:r>
      <w:r w:rsidR="00E128EA" w:rsidRPr="005F3771">
        <w:rPr>
          <w:rFonts w:asciiTheme="minorHAnsi" w:hAnsiTheme="minorHAnsi" w:cstheme="minorHAnsi"/>
          <w:i/>
          <w:iCs/>
          <w:color w:val="auto"/>
          <w:sz w:val="22"/>
          <w:szCs w:val="22"/>
        </w:rPr>
        <w:t xml:space="preserve">is </w:t>
      </w:r>
      <w:r w:rsidR="00E128EA" w:rsidRPr="005F3771">
        <w:rPr>
          <w:rFonts w:asciiTheme="minorHAnsi" w:hAnsiTheme="minorHAnsi" w:cstheme="minorHAnsi"/>
          <w:color w:val="auto"/>
          <w:sz w:val="22"/>
          <w:szCs w:val="22"/>
        </w:rPr>
        <w:t xml:space="preserve">substantiated, the </w:t>
      </w:r>
      <w:r>
        <w:rPr>
          <w:rFonts w:asciiTheme="minorHAnsi" w:hAnsiTheme="minorHAnsi" w:cstheme="minorHAnsi"/>
          <w:color w:val="auto"/>
          <w:sz w:val="22"/>
          <w:szCs w:val="22"/>
        </w:rPr>
        <w:t>LADO</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review the circumstances of the case with the case manager to determine whether there are any improvements to be made to the school or college’s procedures to help prevent similar events in the future. This should include issues arising from </w:t>
      </w:r>
      <w:r>
        <w:rPr>
          <w:rFonts w:asciiTheme="minorHAnsi" w:hAnsiTheme="minorHAnsi" w:cstheme="minorHAnsi"/>
          <w:color w:val="auto"/>
          <w:sz w:val="22"/>
          <w:szCs w:val="22"/>
        </w:rPr>
        <w:t>any</w:t>
      </w:r>
      <w:r w:rsidR="00E128EA" w:rsidRPr="005F3771">
        <w:rPr>
          <w:rFonts w:asciiTheme="minorHAnsi" w:hAnsiTheme="minorHAnsi" w:cstheme="minorHAnsi"/>
          <w:color w:val="auto"/>
          <w:sz w:val="22"/>
          <w:szCs w:val="22"/>
        </w:rPr>
        <w:t xml:space="preserve"> decision to suspend the member of staff, the duration of the suspension and </w:t>
      </w:r>
      <w:proofErr w:type="gramStart"/>
      <w:r w:rsidR="00E128EA" w:rsidRPr="005F3771">
        <w:rPr>
          <w:rFonts w:asciiTheme="minorHAnsi" w:hAnsiTheme="minorHAnsi" w:cstheme="minorHAnsi"/>
          <w:color w:val="auto"/>
          <w:sz w:val="22"/>
          <w:szCs w:val="22"/>
        </w:rPr>
        <w:t>whether or not</w:t>
      </w:r>
      <w:proofErr w:type="gramEnd"/>
      <w:r w:rsidR="00E128EA" w:rsidRPr="005F3771">
        <w:rPr>
          <w:rFonts w:asciiTheme="minorHAnsi" w:hAnsiTheme="minorHAnsi" w:cstheme="minorHAnsi"/>
          <w:color w:val="auto"/>
          <w:sz w:val="22"/>
          <w:szCs w:val="22"/>
        </w:rPr>
        <w:t xml:space="preserve"> suspension was justified. Lessons should also be learnt from the use of suspension when the individual is subsequently reinstated. The </w:t>
      </w:r>
      <w:r>
        <w:rPr>
          <w:rFonts w:asciiTheme="minorHAnsi" w:hAnsiTheme="minorHAnsi" w:cstheme="minorHAnsi"/>
          <w:color w:val="auto"/>
          <w:sz w:val="22"/>
          <w:szCs w:val="22"/>
        </w:rPr>
        <w:t>LADO</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and case manager should consider how future investigations of a similar nature could be carried out without suspending the individual. </w:t>
      </w:r>
    </w:p>
    <w:p w14:paraId="767FFEB7" w14:textId="71E8DDB3" w:rsidR="00DC2889" w:rsidRDefault="00DC2889" w:rsidP="00E128EA">
      <w:pPr>
        <w:pStyle w:val="Default"/>
        <w:rPr>
          <w:rFonts w:asciiTheme="minorHAnsi" w:hAnsiTheme="minorHAnsi" w:cstheme="minorHAnsi"/>
          <w:color w:val="auto"/>
          <w:sz w:val="22"/>
          <w:szCs w:val="22"/>
        </w:rPr>
      </w:pPr>
    </w:p>
    <w:p w14:paraId="0D8E07A1" w14:textId="4C1ABB16" w:rsidR="00DC2889" w:rsidRPr="005F3771" w:rsidRDefault="00DC2889"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4</w:t>
      </w:r>
      <w:r w:rsidR="00DA3BDC">
        <w:rPr>
          <w:rFonts w:asciiTheme="minorHAnsi" w:hAnsiTheme="minorHAnsi" w:cstheme="minorHAnsi"/>
          <w:color w:val="auto"/>
          <w:sz w:val="22"/>
          <w:szCs w:val="22"/>
        </w:rPr>
        <w:t>2</w:t>
      </w:r>
      <w:r w:rsidR="005C730F">
        <w:rPr>
          <w:rFonts w:asciiTheme="minorHAnsi" w:hAnsiTheme="minorHAnsi" w:cstheme="minorHAnsi"/>
          <w:color w:val="auto"/>
          <w:sz w:val="22"/>
          <w:szCs w:val="22"/>
        </w:rPr>
        <w:t>1</w:t>
      </w:r>
      <w:r>
        <w:rPr>
          <w:rFonts w:asciiTheme="minorHAnsi" w:hAnsiTheme="minorHAnsi" w:cstheme="minorHAnsi"/>
          <w:color w:val="auto"/>
          <w:sz w:val="22"/>
          <w:szCs w:val="22"/>
        </w:rPr>
        <w:t>. For all other cases</w:t>
      </w:r>
      <w:r w:rsidR="00DA3BDC">
        <w:rPr>
          <w:rFonts w:asciiTheme="minorHAnsi" w:hAnsiTheme="minorHAnsi" w:cstheme="minorHAnsi"/>
          <w:color w:val="auto"/>
          <w:sz w:val="22"/>
          <w:szCs w:val="22"/>
        </w:rPr>
        <w:t xml:space="preserve">, where the allegation concluded to be either, unfounded, false, </w:t>
      </w:r>
      <w:proofErr w:type="gramStart"/>
      <w:r w:rsidR="00DA3BDC">
        <w:rPr>
          <w:rFonts w:asciiTheme="minorHAnsi" w:hAnsiTheme="minorHAnsi" w:cstheme="minorHAnsi"/>
          <w:color w:val="auto"/>
          <w:sz w:val="22"/>
          <w:szCs w:val="22"/>
        </w:rPr>
        <w:t>malicious</w:t>
      </w:r>
      <w:proofErr w:type="gramEnd"/>
      <w:r w:rsidR="00DA3BDC">
        <w:rPr>
          <w:rFonts w:asciiTheme="minorHAnsi" w:hAnsiTheme="minorHAnsi" w:cstheme="minorHAnsi"/>
          <w:color w:val="auto"/>
          <w:sz w:val="22"/>
          <w:szCs w:val="22"/>
        </w:rPr>
        <w:t xml:space="preserve"> or unsubstantiated</w:t>
      </w:r>
      <w:r>
        <w:rPr>
          <w:rFonts w:asciiTheme="minorHAnsi" w:hAnsiTheme="minorHAnsi" w:cstheme="minorHAnsi"/>
          <w:color w:val="auto"/>
          <w:sz w:val="22"/>
          <w:szCs w:val="22"/>
        </w:rPr>
        <w:t xml:space="preserve"> the case manager </w:t>
      </w:r>
      <w:r w:rsidR="00DA3BDC">
        <w:rPr>
          <w:rFonts w:asciiTheme="minorHAnsi" w:hAnsiTheme="minorHAnsi" w:cstheme="minorHAnsi"/>
          <w:color w:val="auto"/>
          <w:sz w:val="22"/>
          <w:szCs w:val="22"/>
        </w:rPr>
        <w:t xml:space="preserve">(and if they have been involved the LADO) </w:t>
      </w:r>
      <w:r>
        <w:rPr>
          <w:rFonts w:asciiTheme="minorHAnsi" w:hAnsiTheme="minorHAnsi" w:cstheme="minorHAnsi"/>
          <w:color w:val="auto"/>
          <w:sz w:val="22"/>
          <w:szCs w:val="22"/>
        </w:rPr>
        <w:t>should consider the facts and determine whether any</w:t>
      </w:r>
      <w:r w:rsidR="00B06656">
        <w:rPr>
          <w:rFonts w:asciiTheme="minorHAnsi" w:hAnsiTheme="minorHAnsi" w:cstheme="minorHAnsi"/>
          <w:color w:val="auto"/>
          <w:sz w:val="22"/>
          <w:szCs w:val="22"/>
        </w:rPr>
        <w:t xml:space="preserve"> lessons can be learned and if</w:t>
      </w:r>
      <w:r>
        <w:rPr>
          <w:rFonts w:asciiTheme="minorHAnsi" w:hAnsiTheme="minorHAnsi" w:cstheme="minorHAnsi"/>
          <w:color w:val="auto"/>
          <w:sz w:val="22"/>
          <w:szCs w:val="22"/>
        </w:rPr>
        <w:t xml:space="preserve"> improvements can be made.</w:t>
      </w:r>
    </w:p>
    <w:p w14:paraId="2DFBD46D" w14:textId="77777777" w:rsidR="006965CD" w:rsidRDefault="006965CD" w:rsidP="00E128EA">
      <w:pPr>
        <w:pStyle w:val="Default"/>
        <w:rPr>
          <w:rFonts w:asciiTheme="minorHAnsi" w:hAnsiTheme="minorHAnsi" w:cstheme="minorHAnsi"/>
          <w:b/>
          <w:sz w:val="28"/>
          <w:szCs w:val="28"/>
        </w:rPr>
      </w:pPr>
    </w:p>
    <w:p w14:paraId="2A0BD772" w14:textId="3EC53129" w:rsidR="00DC2889" w:rsidRPr="005B271A" w:rsidRDefault="00DC2889" w:rsidP="00E128EA">
      <w:pPr>
        <w:pStyle w:val="Default"/>
        <w:rPr>
          <w:rFonts w:asciiTheme="minorHAnsi" w:hAnsiTheme="minorHAnsi" w:cstheme="minorHAnsi"/>
          <w:b/>
          <w:sz w:val="28"/>
          <w:szCs w:val="28"/>
        </w:rPr>
      </w:pPr>
      <w:r w:rsidRPr="005B271A">
        <w:rPr>
          <w:rFonts w:asciiTheme="minorHAnsi" w:hAnsiTheme="minorHAnsi" w:cstheme="minorHAnsi"/>
          <w:b/>
          <w:sz w:val="28"/>
          <w:szCs w:val="28"/>
        </w:rPr>
        <w:t xml:space="preserve">Non recent allegations </w:t>
      </w:r>
    </w:p>
    <w:p w14:paraId="215C5720" w14:textId="77777777" w:rsidR="00DC2889" w:rsidRDefault="00DC2889" w:rsidP="00E128EA">
      <w:pPr>
        <w:pStyle w:val="Default"/>
        <w:rPr>
          <w:rFonts w:asciiTheme="minorHAnsi" w:hAnsiTheme="minorHAnsi" w:cstheme="minorHAnsi"/>
          <w:sz w:val="22"/>
          <w:szCs w:val="22"/>
        </w:rPr>
      </w:pPr>
    </w:p>
    <w:p w14:paraId="1F9C8747" w14:textId="388818F4" w:rsidR="00DC2889" w:rsidRPr="00BE7660" w:rsidRDefault="00DC2889" w:rsidP="00E128EA">
      <w:pPr>
        <w:pStyle w:val="Default"/>
        <w:rPr>
          <w:rFonts w:asciiTheme="minorHAnsi" w:hAnsiTheme="minorHAnsi" w:cstheme="minorHAnsi"/>
          <w:b/>
          <w:bCs/>
          <w:color w:val="auto"/>
          <w:sz w:val="22"/>
          <w:szCs w:val="22"/>
        </w:rPr>
      </w:pPr>
      <w:r w:rsidRPr="005B271A">
        <w:rPr>
          <w:rFonts w:asciiTheme="minorHAnsi" w:hAnsiTheme="minorHAnsi" w:cstheme="minorHAnsi"/>
          <w:sz w:val="22"/>
          <w:szCs w:val="22"/>
        </w:rPr>
        <w:t>4</w:t>
      </w:r>
      <w:r w:rsidR="00B06656">
        <w:rPr>
          <w:rFonts w:asciiTheme="minorHAnsi" w:hAnsiTheme="minorHAnsi" w:cstheme="minorHAnsi"/>
          <w:sz w:val="22"/>
          <w:szCs w:val="22"/>
        </w:rPr>
        <w:t>2</w:t>
      </w:r>
      <w:r w:rsidR="005C730F">
        <w:rPr>
          <w:rFonts w:asciiTheme="minorHAnsi" w:hAnsiTheme="minorHAnsi" w:cstheme="minorHAnsi"/>
          <w:sz w:val="22"/>
          <w:szCs w:val="22"/>
        </w:rPr>
        <w:t>2</w:t>
      </w:r>
      <w:r w:rsidRPr="005B271A">
        <w:rPr>
          <w:rFonts w:asciiTheme="minorHAnsi" w:hAnsiTheme="minorHAnsi" w:cstheme="minorHAnsi"/>
          <w:sz w:val="22"/>
          <w:szCs w:val="22"/>
        </w:rPr>
        <w:t xml:space="preserve">. Where an adult makes an allegation to a school or college that they were abused as a child, the individual should be advised to report the allegation to the police. Non recent allegations made by a child, should be reported to the LADO in line with the local authority’s procedures for dealing with non-recent allegations. The LADO will coordinate with </w:t>
      </w:r>
      <w:r w:rsidR="00B06656">
        <w:rPr>
          <w:rFonts w:asciiTheme="minorHAnsi" w:hAnsiTheme="minorHAnsi" w:cstheme="minorHAnsi"/>
          <w:sz w:val="22"/>
          <w:szCs w:val="22"/>
        </w:rPr>
        <w:t xml:space="preserve">local authority </w:t>
      </w:r>
      <w:r w:rsidRPr="005B271A">
        <w:rPr>
          <w:rFonts w:asciiTheme="minorHAnsi" w:hAnsiTheme="minorHAnsi" w:cstheme="minorHAnsi"/>
          <w:sz w:val="22"/>
          <w:szCs w:val="22"/>
        </w:rPr>
        <w:t>children social care and the police. Abuse can be reported no matter how long ago it happened.</w:t>
      </w:r>
    </w:p>
    <w:p w14:paraId="6FB7BC3A" w14:textId="77777777" w:rsidR="00DC2889" w:rsidRDefault="00DC2889" w:rsidP="00E128EA">
      <w:pPr>
        <w:pStyle w:val="Default"/>
        <w:rPr>
          <w:rFonts w:asciiTheme="minorHAnsi" w:hAnsiTheme="minorHAnsi" w:cstheme="minorHAnsi"/>
          <w:b/>
          <w:bCs/>
          <w:color w:val="auto"/>
          <w:sz w:val="22"/>
          <w:szCs w:val="22"/>
        </w:rPr>
      </w:pPr>
    </w:p>
    <w:p w14:paraId="2F54F789" w14:textId="77777777" w:rsidR="001F62A4" w:rsidRPr="001F62A4" w:rsidRDefault="001F62A4">
      <w:pPr>
        <w:pStyle w:val="BodyText2"/>
        <w:jc w:val="both"/>
        <w:rPr>
          <w:rFonts w:asciiTheme="minorHAnsi" w:hAnsiTheme="minorHAnsi" w:cstheme="minorHAnsi"/>
          <w:b/>
          <w:sz w:val="22"/>
          <w:szCs w:val="22"/>
        </w:rPr>
      </w:pPr>
    </w:p>
    <w:p w14:paraId="7A7B3A65" w14:textId="14FD7E3A" w:rsidR="00DC2889" w:rsidRDefault="00DC2889" w:rsidP="00EB2A7D">
      <w:pPr>
        <w:rPr>
          <w:rFonts w:asciiTheme="minorHAnsi" w:hAnsiTheme="minorHAnsi" w:cstheme="minorHAnsi"/>
          <w:sz w:val="22"/>
          <w:szCs w:val="22"/>
        </w:rPr>
      </w:pPr>
      <w:r w:rsidRPr="005B271A">
        <w:rPr>
          <w:rFonts w:asciiTheme="minorHAnsi" w:hAnsiTheme="minorHAnsi" w:cstheme="minorHAnsi"/>
          <w:b/>
          <w:sz w:val="28"/>
          <w:szCs w:val="28"/>
        </w:rPr>
        <w:t xml:space="preserve">Section Two: Concerns </w:t>
      </w:r>
      <w:r w:rsidR="00B06656">
        <w:rPr>
          <w:rFonts w:asciiTheme="minorHAnsi" w:hAnsiTheme="minorHAnsi" w:cstheme="minorHAnsi"/>
          <w:b/>
          <w:sz w:val="28"/>
          <w:szCs w:val="28"/>
        </w:rPr>
        <w:t xml:space="preserve">and or allegations </w:t>
      </w:r>
      <w:r w:rsidRPr="005B271A">
        <w:rPr>
          <w:rFonts w:asciiTheme="minorHAnsi" w:hAnsiTheme="minorHAnsi" w:cstheme="minorHAnsi"/>
          <w:b/>
          <w:sz w:val="28"/>
          <w:szCs w:val="28"/>
        </w:rPr>
        <w:t>that do not meet the harm threshold</w:t>
      </w:r>
      <w:r w:rsidRPr="005B271A">
        <w:rPr>
          <w:rFonts w:asciiTheme="minorHAnsi" w:hAnsiTheme="minorHAnsi" w:cstheme="minorHAnsi"/>
          <w:sz w:val="22"/>
          <w:szCs w:val="22"/>
        </w:rPr>
        <w:t xml:space="preserve"> </w:t>
      </w:r>
    </w:p>
    <w:p w14:paraId="43AFF4E8" w14:textId="77777777" w:rsidR="00DC2889" w:rsidRDefault="00DC2889" w:rsidP="00EB2A7D">
      <w:pPr>
        <w:rPr>
          <w:rFonts w:asciiTheme="minorHAnsi" w:hAnsiTheme="minorHAnsi" w:cstheme="minorHAnsi"/>
          <w:sz w:val="22"/>
          <w:szCs w:val="22"/>
        </w:rPr>
      </w:pPr>
    </w:p>
    <w:p w14:paraId="06C34FDC" w14:textId="583219F0" w:rsidR="00DC2889" w:rsidRDefault="00DC2889" w:rsidP="00EB2A7D">
      <w:pPr>
        <w:rPr>
          <w:rFonts w:asciiTheme="minorHAnsi" w:hAnsiTheme="minorHAnsi" w:cstheme="minorHAnsi"/>
          <w:sz w:val="22"/>
          <w:szCs w:val="22"/>
        </w:rPr>
      </w:pPr>
      <w:r w:rsidRPr="005B271A">
        <w:rPr>
          <w:rFonts w:asciiTheme="minorHAnsi" w:hAnsiTheme="minorHAnsi" w:cstheme="minorHAnsi"/>
          <w:sz w:val="22"/>
          <w:szCs w:val="22"/>
        </w:rPr>
        <w:t>4</w:t>
      </w:r>
      <w:r w:rsidR="00B06656">
        <w:rPr>
          <w:rFonts w:asciiTheme="minorHAnsi" w:hAnsiTheme="minorHAnsi" w:cstheme="minorHAnsi"/>
          <w:sz w:val="22"/>
          <w:szCs w:val="22"/>
        </w:rPr>
        <w:t>2</w:t>
      </w:r>
      <w:r w:rsidR="005C730F">
        <w:rPr>
          <w:rFonts w:asciiTheme="minorHAnsi" w:hAnsiTheme="minorHAnsi" w:cstheme="minorHAnsi"/>
          <w:sz w:val="22"/>
          <w:szCs w:val="22"/>
        </w:rPr>
        <w:t>3</w:t>
      </w:r>
      <w:r w:rsidRPr="005B271A">
        <w:rPr>
          <w:rFonts w:asciiTheme="minorHAnsi" w:hAnsiTheme="minorHAnsi" w:cstheme="minorHAnsi"/>
          <w:sz w:val="22"/>
          <w:szCs w:val="22"/>
        </w:rPr>
        <w:t>. Governing bodies and proprietors should have policies and processes to deal with concerns (including allegations) which do not meet the harm threshold</w:t>
      </w:r>
      <w:r w:rsidR="00B06656">
        <w:rPr>
          <w:rFonts w:asciiTheme="minorHAnsi" w:hAnsiTheme="minorHAnsi" w:cstheme="minorHAnsi"/>
          <w:sz w:val="22"/>
          <w:szCs w:val="22"/>
        </w:rPr>
        <w:t>, referred to in this guidance as ‘low-level’ concerns</w:t>
      </w:r>
      <w:r w:rsidRPr="005B271A">
        <w:rPr>
          <w:rFonts w:asciiTheme="minorHAnsi" w:hAnsiTheme="minorHAnsi" w:cstheme="minorHAnsi"/>
          <w:sz w:val="22"/>
          <w:szCs w:val="22"/>
        </w:rPr>
        <w:t xml:space="preserve">. It is important that schools and colleges have appropriate policies and processes in place to manage and record any such concerns and take appropriate action to safeguard children. </w:t>
      </w:r>
    </w:p>
    <w:p w14:paraId="7922DD5F" w14:textId="77777777" w:rsidR="00DC2889" w:rsidRDefault="00DC2889" w:rsidP="00EB2A7D">
      <w:pPr>
        <w:rPr>
          <w:rFonts w:asciiTheme="minorHAnsi" w:hAnsiTheme="minorHAnsi" w:cstheme="minorHAnsi"/>
          <w:sz w:val="22"/>
          <w:szCs w:val="22"/>
        </w:rPr>
      </w:pPr>
    </w:p>
    <w:p w14:paraId="4F8013DA" w14:textId="65367A2E" w:rsidR="00DC2889" w:rsidRDefault="00DC2889" w:rsidP="00EB2A7D">
      <w:pPr>
        <w:rPr>
          <w:rFonts w:asciiTheme="minorHAnsi" w:hAnsiTheme="minorHAnsi" w:cstheme="minorHAnsi"/>
          <w:sz w:val="22"/>
          <w:szCs w:val="22"/>
        </w:rPr>
      </w:pPr>
      <w:r w:rsidRPr="005B271A">
        <w:rPr>
          <w:rFonts w:asciiTheme="minorHAnsi" w:hAnsiTheme="minorHAnsi" w:cstheme="minorHAnsi"/>
          <w:b/>
          <w:sz w:val="28"/>
          <w:szCs w:val="28"/>
        </w:rPr>
        <w:t>Low</w:t>
      </w:r>
      <w:r w:rsidR="00B06656">
        <w:rPr>
          <w:rFonts w:asciiTheme="minorHAnsi" w:hAnsiTheme="minorHAnsi" w:cstheme="minorHAnsi"/>
          <w:b/>
          <w:sz w:val="28"/>
          <w:szCs w:val="28"/>
        </w:rPr>
        <w:t>-</w:t>
      </w:r>
      <w:r w:rsidRPr="005B271A">
        <w:rPr>
          <w:rFonts w:asciiTheme="minorHAnsi" w:hAnsiTheme="minorHAnsi" w:cstheme="minorHAnsi"/>
          <w:b/>
          <w:sz w:val="28"/>
          <w:szCs w:val="28"/>
        </w:rPr>
        <w:t>level concerns</w:t>
      </w:r>
      <w:r w:rsidRPr="005B271A">
        <w:rPr>
          <w:rFonts w:asciiTheme="minorHAnsi" w:hAnsiTheme="minorHAnsi" w:cstheme="minorHAnsi"/>
          <w:sz w:val="22"/>
          <w:szCs w:val="22"/>
        </w:rPr>
        <w:t xml:space="preserve"> </w:t>
      </w:r>
    </w:p>
    <w:p w14:paraId="5AB775D2" w14:textId="77777777" w:rsidR="00DC2889" w:rsidRDefault="00DC2889" w:rsidP="00EB2A7D">
      <w:pPr>
        <w:rPr>
          <w:rFonts w:asciiTheme="minorHAnsi" w:hAnsiTheme="minorHAnsi" w:cstheme="minorHAnsi"/>
          <w:sz w:val="22"/>
          <w:szCs w:val="22"/>
        </w:rPr>
      </w:pPr>
    </w:p>
    <w:p w14:paraId="7D5E1F39" w14:textId="1519E91A" w:rsidR="00DC2889" w:rsidRDefault="00DC2889" w:rsidP="00EB2A7D">
      <w:pPr>
        <w:rPr>
          <w:rFonts w:asciiTheme="minorHAnsi" w:hAnsiTheme="minorHAnsi" w:cstheme="minorHAnsi"/>
          <w:sz w:val="22"/>
          <w:szCs w:val="22"/>
        </w:rPr>
      </w:pPr>
      <w:r w:rsidRPr="005B271A">
        <w:rPr>
          <w:rFonts w:asciiTheme="minorHAnsi" w:hAnsiTheme="minorHAnsi" w:cstheme="minorHAnsi"/>
          <w:sz w:val="22"/>
          <w:szCs w:val="22"/>
        </w:rPr>
        <w:lastRenderedPageBreak/>
        <w:t>4</w:t>
      </w:r>
      <w:r w:rsidR="00B06656">
        <w:rPr>
          <w:rFonts w:asciiTheme="minorHAnsi" w:hAnsiTheme="minorHAnsi" w:cstheme="minorHAnsi"/>
          <w:sz w:val="22"/>
          <w:szCs w:val="22"/>
        </w:rPr>
        <w:t>2</w:t>
      </w:r>
      <w:r w:rsidR="005C730F">
        <w:rPr>
          <w:rFonts w:asciiTheme="minorHAnsi" w:hAnsiTheme="minorHAnsi" w:cstheme="minorHAnsi"/>
          <w:sz w:val="22"/>
          <w:szCs w:val="22"/>
        </w:rPr>
        <w:t>4</w:t>
      </w:r>
      <w:r w:rsidRPr="005B271A">
        <w:rPr>
          <w:rFonts w:asciiTheme="minorHAnsi" w:hAnsiTheme="minorHAnsi" w:cstheme="minorHAnsi"/>
          <w:sz w:val="22"/>
          <w:szCs w:val="22"/>
        </w:rPr>
        <w:t xml:space="preserve">. As part of their whole school </w:t>
      </w:r>
      <w:r w:rsidR="00B06656">
        <w:rPr>
          <w:rFonts w:asciiTheme="minorHAnsi" w:hAnsiTheme="minorHAnsi" w:cstheme="minorHAnsi"/>
          <w:sz w:val="22"/>
          <w:szCs w:val="22"/>
        </w:rPr>
        <w:t xml:space="preserve">or college </w:t>
      </w:r>
      <w:r w:rsidRPr="005B271A">
        <w:rPr>
          <w:rFonts w:asciiTheme="minorHAnsi" w:hAnsiTheme="minorHAnsi" w:cstheme="minorHAnsi"/>
          <w:sz w:val="22"/>
          <w:szCs w:val="22"/>
        </w:rPr>
        <w:t xml:space="preserve">approach to safeguarding, schools and colleges should ensure that they promote an open and transparent culture in which all concerns about all adults working in or on behalf of the school or college (including supply teachers, </w:t>
      </w:r>
      <w:proofErr w:type="gramStart"/>
      <w:r w:rsidRPr="005B271A">
        <w:rPr>
          <w:rFonts w:asciiTheme="minorHAnsi" w:hAnsiTheme="minorHAnsi" w:cstheme="minorHAnsi"/>
          <w:sz w:val="22"/>
          <w:szCs w:val="22"/>
        </w:rPr>
        <w:t>volunteers</w:t>
      </w:r>
      <w:proofErr w:type="gramEnd"/>
      <w:r w:rsidRPr="005B271A">
        <w:rPr>
          <w:rFonts w:asciiTheme="minorHAnsi" w:hAnsiTheme="minorHAnsi" w:cstheme="minorHAnsi"/>
          <w:sz w:val="22"/>
          <w:szCs w:val="22"/>
        </w:rPr>
        <w:t xml:space="preserve"> and contractors) are dealt with promptly and appropriately. </w:t>
      </w:r>
    </w:p>
    <w:p w14:paraId="1B0299D0" w14:textId="77777777" w:rsidR="00DC2889" w:rsidRDefault="00DC2889" w:rsidP="00EB2A7D">
      <w:pPr>
        <w:rPr>
          <w:rFonts w:asciiTheme="minorHAnsi" w:hAnsiTheme="minorHAnsi" w:cstheme="minorHAnsi"/>
          <w:sz w:val="22"/>
          <w:szCs w:val="22"/>
        </w:rPr>
      </w:pPr>
    </w:p>
    <w:p w14:paraId="1CD374FE" w14:textId="1E1046EA" w:rsidR="00B06656" w:rsidRDefault="00DC2889" w:rsidP="00EB2A7D">
      <w:pPr>
        <w:rPr>
          <w:rFonts w:asciiTheme="minorHAnsi" w:hAnsiTheme="minorHAnsi" w:cstheme="minorHAnsi"/>
          <w:sz w:val="22"/>
          <w:szCs w:val="22"/>
        </w:rPr>
      </w:pPr>
      <w:r w:rsidRPr="005B271A">
        <w:rPr>
          <w:rFonts w:asciiTheme="minorHAnsi" w:hAnsiTheme="minorHAnsi" w:cstheme="minorHAnsi"/>
          <w:sz w:val="22"/>
          <w:szCs w:val="22"/>
        </w:rPr>
        <w:t>4</w:t>
      </w:r>
      <w:r w:rsidR="00B06656">
        <w:rPr>
          <w:rFonts w:asciiTheme="minorHAnsi" w:hAnsiTheme="minorHAnsi" w:cstheme="minorHAnsi"/>
          <w:sz w:val="22"/>
          <w:szCs w:val="22"/>
        </w:rPr>
        <w:t>2</w:t>
      </w:r>
      <w:r w:rsidR="005C730F">
        <w:rPr>
          <w:rFonts w:asciiTheme="minorHAnsi" w:hAnsiTheme="minorHAnsi" w:cstheme="minorHAnsi"/>
          <w:sz w:val="22"/>
          <w:szCs w:val="22"/>
        </w:rPr>
        <w:t>5</w:t>
      </w:r>
      <w:r w:rsidRPr="005B271A">
        <w:rPr>
          <w:rFonts w:asciiTheme="minorHAnsi" w:hAnsiTheme="minorHAnsi" w:cstheme="minorHAnsi"/>
          <w:sz w:val="22"/>
          <w:szCs w:val="22"/>
        </w:rPr>
        <w:t>. Creating a culture in which all concerns about adults are shared responsibly and with the right person, recorded and dealt with appropriately, is critical. If implemented correctly, this should</w:t>
      </w:r>
      <w:r w:rsidR="00B06656">
        <w:rPr>
          <w:rFonts w:asciiTheme="minorHAnsi" w:hAnsiTheme="minorHAnsi" w:cstheme="minorHAnsi"/>
          <w:sz w:val="22"/>
          <w:szCs w:val="22"/>
        </w:rPr>
        <w:t>:</w:t>
      </w:r>
    </w:p>
    <w:p w14:paraId="2F2921E3" w14:textId="5D1A9B1A" w:rsidR="00B06656" w:rsidRDefault="00DC2889" w:rsidP="00B06656">
      <w:pPr>
        <w:pStyle w:val="ListParagraph"/>
        <w:numPr>
          <w:ilvl w:val="0"/>
          <w:numId w:val="214"/>
        </w:numPr>
        <w:rPr>
          <w:rFonts w:asciiTheme="minorHAnsi" w:hAnsiTheme="minorHAnsi" w:cstheme="minorHAnsi"/>
          <w:sz w:val="22"/>
          <w:szCs w:val="22"/>
        </w:rPr>
      </w:pPr>
      <w:r w:rsidRPr="007516D9">
        <w:rPr>
          <w:rFonts w:asciiTheme="minorHAnsi" w:hAnsiTheme="minorHAnsi" w:cstheme="minorHAnsi"/>
          <w:sz w:val="22"/>
          <w:szCs w:val="22"/>
        </w:rPr>
        <w:t xml:space="preserve">enable schools and colleges to identify </w:t>
      </w:r>
      <w:r w:rsidR="00B06656">
        <w:rPr>
          <w:rFonts w:asciiTheme="minorHAnsi" w:hAnsiTheme="minorHAnsi" w:cstheme="minorHAnsi"/>
          <w:sz w:val="22"/>
          <w:szCs w:val="22"/>
        </w:rPr>
        <w:t>inappropriate, problematic or concerning</w:t>
      </w:r>
      <w:r w:rsidRPr="007516D9">
        <w:rPr>
          <w:rFonts w:asciiTheme="minorHAnsi" w:hAnsiTheme="minorHAnsi" w:cstheme="minorHAnsi"/>
          <w:sz w:val="22"/>
          <w:szCs w:val="22"/>
        </w:rPr>
        <w:t xml:space="preserve"> behaviour </w:t>
      </w:r>
      <w:proofErr w:type="gramStart"/>
      <w:r w:rsidRPr="007516D9">
        <w:rPr>
          <w:rFonts w:asciiTheme="minorHAnsi" w:hAnsiTheme="minorHAnsi" w:cstheme="minorHAnsi"/>
          <w:sz w:val="22"/>
          <w:szCs w:val="22"/>
        </w:rPr>
        <w:t>early;</w:t>
      </w:r>
      <w:proofErr w:type="gramEnd"/>
    </w:p>
    <w:p w14:paraId="71458D54" w14:textId="60BD1999" w:rsidR="00B06656" w:rsidRDefault="00DC2889" w:rsidP="00B06656">
      <w:pPr>
        <w:pStyle w:val="ListParagraph"/>
        <w:numPr>
          <w:ilvl w:val="0"/>
          <w:numId w:val="214"/>
        </w:numPr>
        <w:rPr>
          <w:rFonts w:asciiTheme="minorHAnsi" w:hAnsiTheme="minorHAnsi" w:cstheme="minorHAnsi"/>
          <w:sz w:val="22"/>
          <w:szCs w:val="22"/>
        </w:rPr>
      </w:pPr>
      <w:r w:rsidRPr="007516D9">
        <w:rPr>
          <w:rFonts w:asciiTheme="minorHAnsi" w:hAnsiTheme="minorHAnsi" w:cstheme="minorHAnsi"/>
          <w:sz w:val="22"/>
          <w:szCs w:val="22"/>
        </w:rPr>
        <w:t xml:space="preserve">minimise the risk of abuse; and </w:t>
      </w:r>
    </w:p>
    <w:p w14:paraId="43A75577" w14:textId="5805CAE5" w:rsidR="00931B81" w:rsidRPr="007516D9" w:rsidRDefault="00DC2889" w:rsidP="007516D9">
      <w:pPr>
        <w:pStyle w:val="ListParagraph"/>
        <w:numPr>
          <w:ilvl w:val="0"/>
          <w:numId w:val="214"/>
        </w:numPr>
        <w:rPr>
          <w:rFonts w:asciiTheme="minorHAnsi" w:hAnsiTheme="minorHAnsi" w:cstheme="minorHAnsi"/>
          <w:sz w:val="22"/>
          <w:szCs w:val="22"/>
        </w:rPr>
      </w:pPr>
      <w:r w:rsidRPr="007516D9">
        <w:rPr>
          <w:rFonts w:asciiTheme="minorHAnsi" w:hAnsiTheme="minorHAnsi" w:cstheme="minorHAnsi"/>
          <w:sz w:val="22"/>
          <w:szCs w:val="22"/>
        </w:rPr>
        <w:t>ensure that adults working in or on behalf of the school or college are clear about professional boundaries and act within these boundaries, and in accordance with the ethos an</w:t>
      </w:r>
      <w:r w:rsidR="00931B81" w:rsidRPr="007516D9">
        <w:rPr>
          <w:rFonts w:asciiTheme="minorHAnsi" w:hAnsiTheme="minorHAnsi" w:cstheme="minorHAnsi"/>
          <w:sz w:val="22"/>
          <w:szCs w:val="22"/>
        </w:rPr>
        <w:t xml:space="preserve">d values of the institution. </w:t>
      </w:r>
    </w:p>
    <w:p w14:paraId="300B7EC0" w14:textId="77777777" w:rsidR="00931B81" w:rsidRDefault="00931B81" w:rsidP="00EB2A7D">
      <w:pPr>
        <w:rPr>
          <w:rFonts w:asciiTheme="minorHAnsi" w:hAnsiTheme="minorHAnsi" w:cstheme="minorHAnsi"/>
          <w:sz w:val="22"/>
          <w:szCs w:val="22"/>
        </w:rPr>
      </w:pPr>
    </w:p>
    <w:p w14:paraId="7D2E4C81" w14:textId="518BE4AA" w:rsidR="00931B81" w:rsidRPr="005B271A" w:rsidRDefault="00DC2889" w:rsidP="00EB2A7D">
      <w:pPr>
        <w:rPr>
          <w:rFonts w:asciiTheme="minorHAnsi" w:hAnsiTheme="minorHAnsi" w:cstheme="minorHAnsi"/>
          <w:b/>
          <w:sz w:val="28"/>
          <w:szCs w:val="28"/>
        </w:rPr>
      </w:pPr>
      <w:r w:rsidRPr="005B271A">
        <w:rPr>
          <w:rFonts w:asciiTheme="minorHAnsi" w:hAnsiTheme="minorHAnsi" w:cstheme="minorHAnsi"/>
          <w:b/>
          <w:sz w:val="28"/>
          <w:szCs w:val="28"/>
        </w:rPr>
        <w:t xml:space="preserve">What is a </w:t>
      </w:r>
      <w:r w:rsidR="00B06656" w:rsidRPr="005B271A">
        <w:rPr>
          <w:rFonts w:asciiTheme="minorHAnsi" w:hAnsiTheme="minorHAnsi" w:cstheme="minorHAnsi"/>
          <w:b/>
          <w:sz w:val="28"/>
          <w:szCs w:val="28"/>
        </w:rPr>
        <w:t>low-level</w:t>
      </w:r>
      <w:r w:rsidRPr="005B271A">
        <w:rPr>
          <w:rFonts w:asciiTheme="minorHAnsi" w:hAnsiTheme="minorHAnsi" w:cstheme="minorHAnsi"/>
          <w:b/>
          <w:sz w:val="28"/>
          <w:szCs w:val="28"/>
        </w:rPr>
        <w:t xml:space="preserve"> concern? </w:t>
      </w:r>
    </w:p>
    <w:p w14:paraId="631DC730" w14:textId="77777777" w:rsidR="00931B81" w:rsidRDefault="00931B81" w:rsidP="00EB2A7D">
      <w:pPr>
        <w:rPr>
          <w:rFonts w:asciiTheme="minorHAnsi" w:hAnsiTheme="minorHAnsi" w:cstheme="minorHAnsi"/>
          <w:sz w:val="22"/>
          <w:szCs w:val="22"/>
        </w:rPr>
      </w:pPr>
    </w:p>
    <w:p w14:paraId="19FF9596" w14:textId="717D48E2" w:rsidR="00931B81" w:rsidRDefault="00DC2889" w:rsidP="00EB2A7D">
      <w:pPr>
        <w:rPr>
          <w:rFonts w:asciiTheme="minorHAnsi" w:hAnsiTheme="minorHAnsi" w:cstheme="minorHAnsi"/>
          <w:sz w:val="22"/>
          <w:szCs w:val="22"/>
        </w:rPr>
      </w:pPr>
      <w:r w:rsidRPr="005B271A">
        <w:rPr>
          <w:rFonts w:asciiTheme="minorHAnsi" w:hAnsiTheme="minorHAnsi" w:cstheme="minorHAnsi"/>
          <w:sz w:val="22"/>
          <w:szCs w:val="22"/>
        </w:rPr>
        <w:t>4</w:t>
      </w:r>
      <w:r w:rsidR="00B06656">
        <w:rPr>
          <w:rFonts w:asciiTheme="minorHAnsi" w:hAnsiTheme="minorHAnsi" w:cstheme="minorHAnsi"/>
          <w:sz w:val="22"/>
          <w:szCs w:val="22"/>
        </w:rPr>
        <w:t>2</w:t>
      </w:r>
      <w:r w:rsidR="005C730F">
        <w:rPr>
          <w:rFonts w:asciiTheme="minorHAnsi" w:hAnsiTheme="minorHAnsi" w:cstheme="minorHAnsi"/>
          <w:sz w:val="22"/>
          <w:szCs w:val="22"/>
        </w:rPr>
        <w:t>6</w:t>
      </w:r>
      <w:r w:rsidRPr="005B271A">
        <w:rPr>
          <w:rFonts w:asciiTheme="minorHAnsi" w:hAnsiTheme="minorHAnsi" w:cstheme="minorHAnsi"/>
          <w:sz w:val="22"/>
          <w:szCs w:val="22"/>
        </w:rPr>
        <w:t>. The term ‘low-level’ concern does not mean that it is insignificant</w:t>
      </w:r>
      <w:r w:rsidR="00B06656">
        <w:rPr>
          <w:rFonts w:asciiTheme="minorHAnsi" w:hAnsiTheme="minorHAnsi" w:cstheme="minorHAnsi"/>
          <w:sz w:val="22"/>
          <w:szCs w:val="22"/>
        </w:rPr>
        <w:t xml:space="preserve">. </w:t>
      </w:r>
      <w:r w:rsidRPr="005B271A">
        <w:rPr>
          <w:rFonts w:asciiTheme="minorHAnsi" w:hAnsiTheme="minorHAnsi" w:cstheme="minorHAnsi"/>
          <w:sz w:val="22"/>
          <w:szCs w:val="22"/>
        </w:rPr>
        <w:t xml:space="preserve">A low-level concern is any concern – no matter how small, and even if no more than causing a sense of unease or a ‘nagging doubt’ - that an adult working in or on behalf of the school or college may have acted in a way that: </w:t>
      </w:r>
    </w:p>
    <w:p w14:paraId="3DE3A6A3" w14:textId="1D6364F8" w:rsidR="00931B81" w:rsidRPr="005B271A" w:rsidRDefault="00DC2889" w:rsidP="005B271A">
      <w:pPr>
        <w:pStyle w:val="ListParagraph"/>
        <w:numPr>
          <w:ilvl w:val="0"/>
          <w:numId w:val="203"/>
        </w:numPr>
        <w:rPr>
          <w:rFonts w:asciiTheme="minorHAnsi" w:hAnsiTheme="minorHAnsi" w:cstheme="minorHAnsi"/>
          <w:b/>
          <w:sz w:val="22"/>
          <w:szCs w:val="22"/>
        </w:rPr>
      </w:pPr>
      <w:r w:rsidRPr="005B271A">
        <w:rPr>
          <w:rFonts w:asciiTheme="minorHAnsi" w:hAnsiTheme="minorHAnsi" w:cstheme="minorHAnsi"/>
          <w:sz w:val="22"/>
          <w:szCs w:val="22"/>
        </w:rPr>
        <w:t>is inconsistent with the staff code of conduct, including inappropriate</w:t>
      </w:r>
      <w:r w:rsidR="00931B81" w:rsidRPr="00BE7660">
        <w:rPr>
          <w:rFonts w:asciiTheme="minorHAnsi" w:hAnsiTheme="minorHAnsi" w:cstheme="minorHAnsi"/>
          <w:sz w:val="22"/>
          <w:szCs w:val="22"/>
        </w:rPr>
        <w:t xml:space="preserve"> conduct outside of work, and </w:t>
      </w:r>
    </w:p>
    <w:p w14:paraId="543A0247" w14:textId="59EB6016" w:rsidR="00931B81" w:rsidRPr="005B271A" w:rsidRDefault="00DC2889" w:rsidP="005B271A">
      <w:pPr>
        <w:pStyle w:val="ListParagraph"/>
        <w:numPr>
          <w:ilvl w:val="0"/>
          <w:numId w:val="203"/>
        </w:numPr>
        <w:rPr>
          <w:rFonts w:asciiTheme="minorHAnsi" w:hAnsiTheme="minorHAnsi" w:cstheme="minorHAnsi"/>
          <w:b/>
          <w:sz w:val="22"/>
          <w:szCs w:val="22"/>
        </w:rPr>
      </w:pPr>
      <w:r w:rsidRPr="005B271A">
        <w:rPr>
          <w:rFonts w:asciiTheme="minorHAnsi" w:hAnsiTheme="minorHAnsi" w:cstheme="minorHAnsi"/>
          <w:sz w:val="22"/>
          <w:szCs w:val="22"/>
        </w:rPr>
        <w:t xml:space="preserve">does not meet the </w:t>
      </w:r>
      <w:r w:rsidR="00AA62C9">
        <w:rPr>
          <w:rFonts w:asciiTheme="minorHAnsi" w:hAnsiTheme="minorHAnsi" w:cstheme="minorHAnsi"/>
          <w:sz w:val="22"/>
          <w:szCs w:val="22"/>
        </w:rPr>
        <w:t>harm</w:t>
      </w:r>
      <w:r w:rsidR="00AA62C9" w:rsidRPr="005B271A">
        <w:rPr>
          <w:rFonts w:asciiTheme="minorHAnsi" w:hAnsiTheme="minorHAnsi" w:cstheme="minorHAnsi"/>
          <w:sz w:val="22"/>
          <w:szCs w:val="22"/>
        </w:rPr>
        <w:t xml:space="preserve"> </w:t>
      </w:r>
      <w:r w:rsidRPr="005B271A">
        <w:rPr>
          <w:rFonts w:asciiTheme="minorHAnsi" w:hAnsiTheme="minorHAnsi" w:cstheme="minorHAnsi"/>
          <w:sz w:val="22"/>
          <w:szCs w:val="22"/>
        </w:rPr>
        <w:t xml:space="preserve">threshold or is otherwise not considered serious enough to consider a referral to the LADO. </w:t>
      </w:r>
    </w:p>
    <w:p w14:paraId="23E2D572" w14:textId="77777777" w:rsidR="00931B81" w:rsidRDefault="00931B81" w:rsidP="00BE7660">
      <w:pPr>
        <w:rPr>
          <w:rFonts w:asciiTheme="minorHAnsi" w:hAnsiTheme="minorHAnsi" w:cstheme="minorHAnsi"/>
          <w:sz w:val="22"/>
          <w:szCs w:val="22"/>
        </w:rPr>
      </w:pPr>
    </w:p>
    <w:p w14:paraId="70C3AC9B" w14:textId="35D22155" w:rsidR="00931B81" w:rsidRDefault="00DC2889" w:rsidP="00BE7660">
      <w:pPr>
        <w:rPr>
          <w:rFonts w:asciiTheme="minorHAnsi" w:hAnsiTheme="minorHAnsi" w:cstheme="minorHAnsi"/>
          <w:sz w:val="22"/>
          <w:szCs w:val="22"/>
        </w:rPr>
      </w:pPr>
      <w:r w:rsidRPr="005B271A">
        <w:rPr>
          <w:rFonts w:asciiTheme="minorHAnsi" w:hAnsiTheme="minorHAnsi" w:cstheme="minorHAnsi"/>
          <w:sz w:val="22"/>
          <w:szCs w:val="22"/>
        </w:rPr>
        <w:t xml:space="preserve">Examples of such behaviour could include, but are not limited to: </w:t>
      </w:r>
    </w:p>
    <w:p w14:paraId="4A4676BA"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being over friendly with </w:t>
      </w:r>
      <w:proofErr w:type="gramStart"/>
      <w:r w:rsidRPr="005B271A">
        <w:rPr>
          <w:rFonts w:asciiTheme="minorHAnsi" w:hAnsiTheme="minorHAnsi" w:cstheme="minorHAnsi"/>
          <w:sz w:val="22"/>
          <w:szCs w:val="22"/>
        </w:rPr>
        <w:t>children;</w:t>
      </w:r>
      <w:proofErr w:type="gramEnd"/>
      <w:r w:rsidRPr="005B271A">
        <w:rPr>
          <w:rFonts w:asciiTheme="minorHAnsi" w:hAnsiTheme="minorHAnsi" w:cstheme="minorHAnsi"/>
          <w:sz w:val="22"/>
          <w:szCs w:val="22"/>
        </w:rPr>
        <w:t xml:space="preserve"> </w:t>
      </w:r>
    </w:p>
    <w:p w14:paraId="6BAD86A9"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having </w:t>
      </w:r>
      <w:proofErr w:type="gramStart"/>
      <w:r w:rsidRPr="005B271A">
        <w:rPr>
          <w:rFonts w:asciiTheme="minorHAnsi" w:hAnsiTheme="minorHAnsi" w:cstheme="minorHAnsi"/>
          <w:sz w:val="22"/>
          <w:szCs w:val="22"/>
        </w:rPr>
        <w:t>favourites;</w:t>
      </w:r>
      <w:proofErr w:type="gramEnd"/>
      <w:r w:rsidRPr="005B271A">
        <w:rPr>
          <w:rFonts w:asciiTheme="minorHAnsi" w:hAnsiTheme="minorHAnsi" w:cstheme="minorHAnsi"/>
          <w:sz w:val="22"/>
          <w:szCs w:val="22"/>
        </w:rPr>
        <w:t xml:space="preserve"> </w:t>
      </w:r>
    </w:p>
    <w:p w14:paraId="400ED89C" w14:textId="38DDB7E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taking photographs of children on their mobile phone</w:t>
      </w:r>
      <w:r w:rsidR="00AA62C9">
        <w:rPr>
          <w:rFonts w:asciiTheme="minorHAnsi" w:hAnsiTheme="minorHAnsi" w:cstheme="minorHAnsi"/>
          <w:sz w:val="22"/>
          <w:szCs w:val="22"/>
        </w:rPr>
        <w:t xml:space="preserve">, contrary to school </w:t>
      </w:r>
      <w:proofErr w:type="gramStart"/>
      <w:r w:rsidR="00AA62C9">
        <w:rPr>
          <w:rFonts w:asciiTheme="minorHAnsi" w:hAnsiTheme="minorHAnsi" w:cstheme="minorHAnsi"/>
          <w:sz w:val="22"/>
          <w:szCs w:val="22"/>
        </w:rPr>
        <w:t>policy</w:t>
      </w:r>
      <w:r w:rsidRPr="005B271A">
        <w:rPr>
          <w:rFonts w:asciiTheme="minorHAnsi" w:hAnsiTheme="minorHAnsi" w:cstheme="minorHAnsi"/>
          <w:sz w:val="22"/>
          <w:szCs w:val="22"/>
        </w:rPr>
        <w:t>;</w:t>
      </w:r>
      <w:proofErr w:type="gramEnd"/>
      <w:r w:rsidRPr="005B271A">
        <w:rPr>
          <w:rFonts w:asciiTheme="minorHAnsi" w:hAnsiTheme="minorHAnsi" w:cstheme="minorHAnsi"/>
          <w:sz w:val="22"/>
          <w:szCs w:val="22"/>
        </w:rPr>
        <w:t xml:space="preserve"> </w:t>
      </w:r>
    </w:p>
    <w:p w14:paraId="40FC69BB"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engaging with a child on a one-to-one basis in a secluded area or behind a closed door; or, </w:t>
      </w:r>
    </w:p>
    <w:p w14:paraId="441A6EB8" w14:textId="59557E96" w:rsidR="00931B81" w:rsidRPr="005B271A" w:rsidRDefault="00AA62C9" w:rsidP="005B271A">
      <w:pPr>
        <w:pStyle w:val="ListParagraph"/>
        <w:numPr>
          <w:ilvl w:val="0"/>
          <w:numId w:val="204"/>
        </w:numPr>
        <w:rPr>
          <w:rFonts w:asciiTheme="minorHAnsi" w:hAnsiTheme="minorHAnsi" w:cstheme="minorHAnsi"/>
          <w:b/>
          <w:sz w:val="22"/>
          <w:szCs w:val="22"/>
        </w:rPr>
      </w:pPr>
      <w:r>
        <w:rPr>
          <w:rFonts w:asciiTheme="minorHAnsi" w:hAnsiTheme="minorHAnsi" w:cstheme="minorHAnsi"/>
          <w:sz w:val="22"/>
          <w:szCs w:val="22"/>
        </w:rPr>
        <w:t>humiliating pupils</w:t>
      </w:r>
      <w:r w:rsidR="00DC2889" w:rsidRPr="005B271A">
        <w:rPr>
          <w:rFonts w:asciiTheme="minorHAnsi" w:hAnsiTheme="minorHAnsi" w:cstheme="minorHAnsi"/>
          <w:sz w:val="22"/>
          <w:szCs w:val="22"/>
        </w:rPr>
        <w:t xml:space="preserve">. </w:t>
      </w:r>
    </w:p>
    <w:p w14:paraId="79D5C3CB" w14:textId="77777777" w:rsidR="00931B81" w:rsidRDefault="00931B81" w:rsidP="00BE7660">
      <w:pPr>
        <w:rPr>
          <w:rFonts w:asciiTheme="minorHAnsi" w:hAnsiTheme="minorHAnsi" w:cstheme="minorHAnsi"/>
          <w:sz w:val="22"/>
          <w:szCs w:val="22"/>
        </w:rPr>
      </w:pPr>
    </w:p>
    <w:p w14:paraId="03B0D77C" w14:textId="6E620A0C" w:rsidR="00931B81" w:rsidRDefault="00DC2889" w:rsidP="00BE7660">
      <w:pPr>
        <w:rPr>
          <w:rFonts w:asciiTheme="minorHAnsi" w:hAnsiTheme="minorHAnsi" w:cstheme="minorHAnsi"/>
          <w:sz w:val="22"/>
          <w:szCs w:val="22"/>
        </w:rPr>
      </w:pPr>
      <w:r w:rsidRPr="005B271A">
        <w:rPr>
          <w:rFonts w:asciiTheme="minorHAnsi" w:hAnsiTheme="minorHAnsi" w:cstheme="minorHAnsi"/>
          <w:sz w:val="22"/>
          <w:szCs w:val="22"/>
        </w:rPr>
        <w:t>4</w:t>
      </w:r>
      <w:r w:rsidR="00AA62C9">
        <w:rPr>
          <w:rFonts w:asciiTheme="minorHAnsi" w:hAnsiTheme="minorHAnsi" w:cstheme="minorHAnsi"/>
          <w:sz w:val="22"/>
          <w:szCs w:val="22"/>
        </w:rPr>
        <w:t>2</w:t>
      </w:r>
      <w:r w:rsidR="005C730F">
        <w:rPr>
          <w:rFonts w:asciiTheme="minorHAnsi" w:hAnsiTheme="minorHAnsi" w:cstheme="minorHAnsi"/>
          <w:sz w:val="22"/>
          <w:szCs w:val="22"/>
        </w:rPr>
        <w:t>7</w:t>
      </w:r>
      <w:r w:rsidRPr="005B271A">
        <w:rPr>
          <w:rFonts w:asciiTheme="minorHAnsi" w:hAnsiTheme="minorHAnsi" w:cstheme="minorHAnsi"/>
          <w:sz w:val="22"/>
          <w:szCs w:val="22"/>
        </w:rPr>
        <w:t xml:space="preserve">. Such behaviour can exist on a wide spectrum, from the inadvertent or thoughtless, or behaviour that may look to be inappropriate, but might not be in specific circumstances, through to that which is ultimately intended to enable abuse. </w:t>
      </w:r>
    </w:p>
    <w:p w14:paraId="2BFDA6C8" w14:textId="77777777" w:rsidR="00931B81" w:rsidRDefault="00931B81" w:rsidP="00BE7660">
      <w:pPr>
        <w:rPr>
          <w:rFonts w:asciiTheme="minorHAnsi" w:hAnsiTheme="minorHAnsi" w:cstheme="minorHAnsi"/>
          <w:sz w:val="22"/>
          <w:szCs w:val="22"/>
        </w:rPr>
      </w:pPr>
    </w:p>
    <w:p w14:paraId="4E56CD7A" w14:textId="4228699E"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AA62C9">
        <w:rPr>
          <w:rFonts w:asciiTheme="minorHAnsi" w:hAnsiTheme="minorHAnsi" w:cstheme="minorHAnsi"/>
          <w:sz w:val="22"/>
          <w:szCs w:val="22"/>
        </w:rPr>
        <w:t>2</w:t>
      </w:r>
      <w:r w:rsidR="005C730F">
        <w:rPr>
          <w:rFonts w:asciiTheme="minorHAnsi" w:hAnsiTheme="minorHAnsi" w:cstheme="minorHAnsi"/>
          <w:sz w:val="22"/>
          <w:szCs w:val="22"/>
        </w:rPr>
        <w:t>8</w:t>
      </w:r>
      <w:r w:rsidRPr="005B271A">
        <w:rPr>
          <w:rFonts w:asciiTheme="minorHAnsi" w:hAnsiTheme="minorHAnsi" w:cstheme="minorHAnsi"/>
          <w:sz w:val="22"/>
          <w:szCs w:val="22"/>
        </w:rPr>
        <w:t xml:space="preserve">. </w:t>
      </w:r>
      <w:bookmarkStart w:id="63" w:name="_Hlk108521925"/>
      <w:r w:rsidR="00AA62C9">
        <w:rPr>
          <w:rFonts w:asciiTheme="minorHAnsi" w:hAnsiTheme="minorHAnsi" w:cstheme="minorHAnsi"/>
          <w:sz w:val="22"/>
          <w:szCs w:val="22"/>
        </w:rPr>
        <w:t xml:space="preserve">Low-level concerns may arise in several ways and from </w:t>
      </w:r>
      <w:proofErr w:type="gramStart"/>
      <w:r w:rsidR="00AA62C9">
        <w:rPr>
          <w:rFonts w:asciiTheme="minorHAnsi" w:hAnsiTheme="minorHAnsi" w:cstheme="minorHAnsi"/>
          <w:sz w:val="22"/>
          <w:szCs w:val="22"/>
        </w:rPr>
        <w:t>a number of</w:t>
      </w:r>
      <w:proofErr w:type="gramEnd"/>
      <w:r w:rsidR="00AA62C9">
        <w:rPr>
          <w:rFonts w:asciiTheme="minorHAnsi" w:hAnsiTheme="minorHAnsi" w:cstheme="minorHAnsi"/>
          <w:sz w:val="22"/>
          <w:szCs w:val="22"/>
        </w:rPr>
        <w:t xml:space="preserve"> sources. For example: suspicion; complaint; or disclosure made by a child, </w:t>
      </w:r>
      <w:proofErr w:type="gramStart"/>
      <w:r w:rsidR="00AA62C9">
        <w:rPr>
          <w:rFonts w:asciiTheme="minorHAnsi" w:hAnsiTheme="minorHAnsi" w:cstheme="minorHAnsi"/>
          <w:sz w:val="22"/>
          <w:szCs w:val="22"/>
        </w:rPr>
        <w:t>parent</w:t>
      </w:r>
      <w:proofErr w:type="gramEnd"/>
      <w:r w:rsidR="00AA62C9">
        <w:rPr>
          <w:rFonts w:asciiTheme="minorHAnsi" w:hAnsiTheme="minorHAnsi" w:cstheme="minorHAnsi"/>
          <w:sz w:val="22"/>
          <w:szCs w:val="22"/>
        </w:rPr>
        <w:t xml:space="preserve"> or other adult within or outside of the organisation; or as a result of vetting checks undertaken.</w:t>
      </w:r>
      <w:bookmarkEnd w:id="63"/>
      <w:r w:rsidRPr="005B271A">
        <w:rPr>
          <w:rFonts w:asciiTheme="minorHAnsi" w:hAnsiTheme="minorHAnsi" w:cstheme="minorHAnsi"/>
          <w:sz w:val="22"/>
          <w:szCs w:val="22"/>
        </w:rPr>
        <w:t xml:space="preserve"> </w:t>
      </w:r>
    </w:p>
    <w:p w14:paraId="355DAD25" w14:textId="73979272" w:rsidR="00931B81" w:rsidRDefault="00931B81">
      <w:pPr>
        <w:rPr>
          <w:rFonts w:asciiTheme="minorHAnsi" w:hAnsiTheme="minorHAnsi" w:cstheme="minorHAnsi"/>
          <w:sz w:val="22"/>
          <w:szCs w:val="22"/>
        </w:rPr>
      </w:pPr>
    </w:p>
    <w:p w14:paraId="18DA2517" w14:textId="2368A499" w:rsidR="00AA62C9" w:rsidRDefault="00AA62C9">
      <w:pPr>
        <w:rPr>
          <w:rFonts w:asciiTheme="minorHAnsi" w:hAnsiTheme="minorHAnsi" w:cstheme="minorHAnsi"/>
          <w:sz w:val="22"/>
          <w:szCs w:val="22"/>
        </w:rPr>
      </w:pPr>
      <w:r>
        <w:rPr>
          <w:rFonts w:asciiTheme="minorHAnsi" w:hAnsiTheme="minorHAnsi" w:cstheme="minorHAnsi"/>
          <w:sz w:val="22"/>
          <w:szCs w:val="22"/>
        </w:rPr>
        <w:t>42</w:t>
      </w:r>
      <w:r w:rsidR="005C730F">
        <w:rPr>
          <w:rFonts w:asciiTheme="minorHAnsi" w:hAnsiTheme="minorHAnsi" w:cstheme="minorHAnsi"/>
          <w:sz w:val="22"/>
          <w:szCs w:val="22"/>
        </w:rPr>
        <w:t>9</w:t>
      </w:r>
      <w:r w:rsidR="005A2CE8">
        <w:rPr>
          <w:rFonts w:asciiTheme="minorHAnsi" w:hAnsiTheme="minorHAnsi" w:cstheme="minorHAnsi"/>
          <w:sz w:val="22"/>
          <w:szCs w:val="22"/>
        </w:rPr>
        <w:t xml:space="preserve">. </w:t>
      </w:r>
      <w:bookmarkStart w:id="64" w:name="_Hlk108521949"/>
      <w:r w:rsidR="005A2CE8">
        <w:rPr>
          <w:rFonts w:asciiTheme="minorHAnsi" w:hAnsiTheme="minorHAnsi" w:cstheme="minorHAnsi"/>
          <w:sz w:val="22"/>
          <w:szCs w:val="22"/>
        </w:rPr>
        <w:t xml:space="preserve">It is crucial that all low-level concerns are shared responsibly with the right </w:t>
      </w:r>
      <w:proofErr w:type="gramStart"/>
      <w:r w:rsidR="005A2CE8">
        <w:rPr>
          <w:rFonts w:asciiTheme="minorHAnsi" w:hAnsiTheme="minorHAnsi" w:cstheme="minorHAnsi"/>
          <w:sz w:val="22"/>
          <w:szCs w:val="22"/>
        </w:rPr>
        <w:t>person, and</w:t>
      </w:r>
      <w:proofErr w:type="gramEnd"/>
      <w:r w:rsidR="005A2CE8">
        <w:rPr>
          <w:rFonts w:asciiTheme="minorHAnsi" w:hAnsiTheme="minorHAnsi" w:cstheme="minorHAnsi"/>
          <w:sz w:val="22"/>
          <w:szCs w:val="22"/>
        </w:rPr>
        <w:t xml:space="preserve"> recorded and dealt with appropriately. Ensuring they are dealt with effectively should also protect those working in or on behalf of schools and colleges from becoming the subject of potential false low-level concerns or misunderstandings. </w:t>
      </w:r>
      <w:bookmarkEnd w:id="64"/>
    </w:p>
    <w:p w14:paraId="715C0901" w14:textId="77777777" w:rsidR="00AA62C9" w:rsidRDefault="00AA62C9">
      <w:pPr>
        <w:rPr>
          <w:rFonts w:asciiTheme="minorHAnsi" w:hAnsiTheme="minorHAnsi" w:cstheme="minorHAnsi"/>
          <w:sz w:val="22"/>
          <w:szCs w:val="22"/>
        </w:rPr>
      </w:pPr>
    </w:p>
    <w:p w14:paraId="5C3ABF8F" w14:textId="77777777" w:rsidR="00931B81" w:rsidRDefault="00DC2889">
      <w:pPr>
        <w:rPr>
          <w:rFonts w:asciiTheme="minorHAnsi" w:hAnsiTheme="minorHAnsi" w:cstheme="minorHAnsi"/>
          <w:sz w:val="22"/>
          <w:szCs w:val="22"/>
        </w:rPr>
      </w:pPr>
      <w:r w:rsidRPr="005B271A">
        <w:rPr>
          <w:rFonts w:asciiTheme="minorHAnsi" w:hAnsiTheme="minorHAnsi" w:cstheme="minorHAnsi"/>
          <w:b/>
          <w:sz w:val="28"/>
          <w:szCs w:val="28"/>
        </w:rPr>
        <w:t>Staff code of conduct and safeguarding policies</w:t>
      </w:r>
      <w:r w:rsidRPr="005B271A">
        <w:rPr>
          <w:rFonts w:asciiTheme="minorHAnsi" w:hAnsiTheme="minorHAnsi" w:cstheme="minorHAnsi"/>
          <w:sz w:val="22"/>
          <w:szCs w:val="22"/>
        </w:rPr>
        <w:t xml:space="preserve"> </w:t>
      </w:r>
    </w:p>
    <w:p w14:paraId="3A085033" w14:textId="77777777" w:rsidR="00931B81" w:rsidRDefault="00931B81">
      <w:pPr>
        <w:rPr>
          <w:rFonts w:asciiTheme="minorHAnsi" w:hAnsiTheme="minorHAnsi" w:cstheme="minorHAnsi"/>
          <w:sz w:val="22"/>
          <w:szCs w:val="22"/>
        </w:rPr>
      </w:pPr>
    </w:p>
    <w:p w14:paraId="2E13B567" w14:textId="007F3F07" w:rsidR="00931B81" w:rsidRPr="00BE7660"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5C730F">
        <w:rPr>
          <w:rFonts w:asciiTheme="minorHAnsi" w:hAnsiTheme="minorHAnsi" w:cstheme="minorHAnsi"/>
          <w:sz w:val="22"/>
          <w:szCs w:val="22"/>
        </w:rPr>
        <w:t>30</w:t>
      </w:r>
      <w:r w:rsidRPr="005B271A">
        <w:rPr>
          <w:rFonts w:asciiTheme="minorHAnsi" w:hAnsiTheme="minorHAnsi" w:cstheme="minorHAnsi"/>
          <w:sz w:val="22"/>
          <w:szCs w:val="22"/>
        </w:rPr>
        <w:t xml:space="preserve">. As good practice governing bodies and proprietors should set out their low-level concerns policy within their staff code of conduct and safeguarding policies as set out in Part two of </w:t>
      </w:r>
      <w:r w:rsidR="005A2CE8" w:rsidRPr="007516D9">
        <w:rPr>
          <w:rFonts w:asciiTheme="minorHAnsi" w:hAnsiTheme="minorHAnsi" w:cstheme="minorHAnsi"/>
          <w:i/>
          <w:iCs/>
          <w:sz w:val="22"/>
          <w:szCs w:val="22"/>
        </w:rPr>
        <w:t>Keeping Children Safe in Education</w:t>
      </w:r>
      <w:r w:rsidRPr="005B271A">
        <w:rPr>
          <w:rFonts w:asciiTheme="minorHAnsi" w:hAnsiTheme="minorHAnsi" w:cstheme="minorHAnsi"/>
          <w:sz w:val="22"/>
          <w:szCs w:val="22"/>
        </w:rPr>
        <w:t xml:space="preserve">. They should make it clear what a low-level concern is and the importance of sharing low-level concerns, and an explanation of what the purpose of the policy is – </w:t>
      </w:r>
      <w:proofErr w:type="gramStart"/>
      <w:r w:rsidRPr="005B271A">
        <w:rPr>
          <w:rFonts w:asciiTheme="minorHAnsi" w:hAnsiTheme="minorHAnsi" w:cstheme="minorHAnsi"/>
          <w:sz w:val="22"/>
          <w:szCs w:val="22"/>
        </w:rPr>
        <w:t>i.e.</w:t>
      </w:r>
      <w:proofErr w:type="gramEnd"/>
      <w:r w:rsidRPr="005B271A">
        <w:rPr>
          <w:rFonts w:asciiTheme="minorHAnsi" w:hAnsiTheme="minorHAnsi" w:cstheme="minorHAnsi"/>
          <w:sz w:val="22"/>
          <w:szCs w:val="22"/>
        </w:rPr>
        <w:t xml:space="preserve"> to create and embed a culture of openness, trust and transparency in which the school’s or college’s values and expected behaviour which are set out in the staff code of conduct are lived, monitored </w:t>
      </w:r>
      <w:r w:rsidR="00931B81" w:rsidRPr="00BE7660">
        <w:rPr>
          <w:rFonts w:asciiTheme="minorHAnsi" w:hAnsiTheme="minorHAnsi" w:cstheme="minorHAnsi"/>
          <w:sz w:val="22"/>
          <w:szCs w:val="22"/>
        </w:rPr>
        <w:t xml:space="preserve">and reinforced </w:t>
      </w:r>
      <w:r w:rsidR="005A2CE8">
        <w:rPr>
          <w:rFonts w:asciiTheme="minorHAnsi" w:hAnsiTheme="minorHAnsi" w:cstheme="minorHAnsi"/>
          <w:sz w:val="22"/>
          <w:szCs w:val="22"/>
        </w:rPr>
        <w:t xml:space="preserve">constantly </w:t>
      </w:r>
      <w:r w:rsidR="00931B81" w:rsidRPr="00BE7660">
        <w:rPr>
          <w:rFonts w:asciiTheme="minorHAnsi" w:hAnsiTheme="minorHAnsi" w:cstheme="minorHAnsi"/>
          <w:sz w:val="22"/>
          <w:szCs w:val="22"/>
        </w:rPr>
        <w:t xml:space="preserve">by all staff. </w:t>
      </w:r>
    </w:p>
    <w:p w14:paraId="3B8E4CBA" w14:textId="77777777" w:rsidR="00931B81" w:rsidRDefault="00931B81">
      <w:pPr>
        <w:rPr>
          <w:rFonts w:asciiTheme="minorHAnsi" w:hAnsiTheme="minorHAnsi" w:cstheme="minorHAnsi"/>
          <w:sz w:val="22"/>
          <w:szCs w:val="22"/>
        </w:rPr>
      </w:pPr>
    </w:p>
    <w:p w14:paraId="6B50F21C" w14:textId="2CA1A0EC"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5A2CE8">
        <w:rPr>
          <w:rFonts w:asciiTheme="minorHAnsi" w:hAnsiTheme="minorHAnsi" w:cstheme="minorHAnsi"/>
          <w:sz w:val="22"/>
          <w:szCs w:val="22"/>
        </w:rPr>
        <w:t>3</w:t>
      </w:r>
      <w:r w:rsidR="005C730F">
        <w:rPr>
          <w:rFonts w:asciiTheme="minorHAnsi" w:hAnsiTheme="minorHAnsi" w:cstheme="minorHAnsi"/>
          <w:sz w:val="22"/>
          <w:szCs w:val="22"/>
        </w:rPr>
        <w:t>1</w:t>
      </w:r>
      <w:r w:rsidRPr="005B271A">
        <w:rPr>
          <w:rFonts w:asciiTheme="minorHAnsi" w:hAnsiTheme="minorHAnsi" w:cstheme="minorHAnsi"/>
          <w:sz w:val="22"/>
          <w:szCs w:val="22"/>
        </w:rPr>
        <w:t xml:space="preserve">. As set out in Part two of </w:t>
      </w:r>
      <w:r w:rsidR="005A2CE8" w:rsidRPr="007516D9">
        <w:rPr>
          <w:rFonts w:asciiTheme="minorHAnsi" w:hAnsiTheme="minorHAnsi" w:cstheme="minorHAnsi"/>
          <w:i/>
          <w:iCs/>
          <w:sz w:val="22"/>
          <w:szCs w:val="22"/>
        </w:rPr>
        <w:t>Keeping Children Safe in Education</w:t>
      </w:r>
      <w:r w:rsidRPr="005B271A">
        <w:rPr>
          <w:rFonts w:asciiTheme="minorHAnsi" w:hAnsiTheme="minorHAnsi" w:cstheme="minorHAnsi"/>
          <w:sz w:val="22"/>
          <w:szCs w:val="22"/>
        </w:rPr>
        <w:t xml:space="preserve">, the governing body or proprietor should ensure their staff code of conduct, behaviour policies and safeguarding policies and procedures are </w:t>
      </w:r>
      <w:r w:rsidRPr="005B271A">
        <w:rPr>
          <w:rFonts w:asciiTheme="minorHAnsi" w:hAnsiTheme="minorHAnsi" w:cstheme="minorHAnsi"/>
          <w:sz w:val="22"/>
          <w:szCs w:val="22"/>
        </w:rPr>
        <w:lastRenderedPageBreak/>
        <w:t xml:space="preserve">implemented </w:t>
      </w:r>
      <w:proofErr w:type="gramStart"/>
      <w:r w:rsidRPr="005B271A">
        <w:rPr>
          <w:rFonts w:asciiTheme="minorHAnsi" w:hAnsiTheme="minorHAnsi" w:cstheme="minorHAnsi"/>
          <w:sz w:val="22"/>
          <w:szCs w:val="22"/>
        </w:rPr>
        <w:t>effectively, and</w:t>
      </w:r>
      <w:proofErr w:type="gramEnd"/>
      <w:r w:rsidRPr="005B271A">
        <w:rPr>
          <w:rFonts w:asciiTheme="minorHAnsi" w:hAnsiTheme="minorHAnsi" w:cstheme="minorHAnsi"/>
          <w:sz w:val="22"/>
          <w:szCs w:val="22"/>
        </w:rPr>
        <w:t xml:space="preserve"> ensure</w:t>
      </w:r>
      <w:r w:rsidR="005A2CE8">
        <w:rPr>
          <w:rFonts w:asciiTheme="minorHAnsi" w:hAnsiTheme="minorHAnsi" w:cstheme="minorHAnsi"/>
          <w:sz w:val="22"/>
          <w:szCs w:val="22"/>
        </w:rPr>
        <w:t xml:space="preserve"> that</w:t>
      </w:r>
      <w:r w:rsidRPr="005B271A">
        <w:rPr>
          <w:rFonts w:asciiTheme="minorHAnsi" w:hAnsiTheme="minorHAnsi" w:cstheme="minorHAnsi"/>
          <w:sz w:val="22"/>
          <w:szCs w:val="22"/>
        </w:rPr>
        <w:t xml:space="preserve"> appropriate action is taken in a timely manner to safeguard children and facilitate a whole school or college approach to dealing with any concerns. </w:t>
      </w:r>
    </w:p>
    <w:p w14:paraId="7835D24A" w14:textId="77777777" w:rsidR="00931B81" w:rsidRDefault="00931B81">
      <w:pPr>
        <w:rPr>
          <w:rFonts w:asciiTheme="minorHAnsi" w:hAnsiTheme="minorHAnsi" w:cstheme="minorHAnsi"/>
          <w:sz w:val="22"/>
          <w:szCs w:val="22"/>
        </w:rPr>
      </w:pPr>
    </w:p>
    <w:p w14:paraId="1563630A" w14:textId="4FA74C1C" w:rsidR="00931B81" w:rsidRDefault="005A2CE8">
      <w:pPr>
        <w:rPr>
          <w:rFonts w:asciiTheme="minorHAnsi" w:hAnsiTheme="minorHAnsi" w:cstheme="minorHAnsi"/>
          <w:sz w:val="22"/>
          <w:szCs w:val="22"/>
        </w:rPr>
      </w:pPr>
      <w:r w:rsidRPr="005B271A">
        <w:rPr>
          <w:rFonts w:asciiTheme="minorHAnsi" w:hAnsiTheme="minorHAnsi" w:cstheme="minorHAnsi"/>
          <w:sz w:val="22"/>
          <w:szCs w:val="22"/>
        </w:rPr>
        <w:t>4</w:t>
      </w:r>
      <w:r>
        <w:rPr>
          <w:rFonts w:asciiTheme="minorHAnsi" w:hAnsiTheme="minorHAnsi" w:cstheme="minorHAnsi"/>
          <w:sz w:val="22"/>
          <w:szCs w:val="22"/>
        </w:rPr>
        <w:t>3</w:t>
      </w:r>
      <w:r w:rsidR="005C730F">
        <w:rPr>
          <w:rFonts w:asciiTheme="minorHAnsi" w:hAnsiTheme="minorHAnsi" w:cstheme="minorHAnsi"/>
          <w:sz w:val="22"/>
          <w:szCs w:val="22"/>
        </w:rPr>
        <w:t>2</w:t>
      </w:r>
      <w:r w:rsidR="00DC2889" w:rsidRPr="005B271A">
        <w:rPr>
          <w:rFonts w:asciiTheme="minorHAnsi" w:hAnsiTheme="minorHAnsi" w:cstheme="minorHAnsi"/>
          <w:sz w:val="22"/>
          <w:szCs w:val="22"/>
        </w:rPr>
        <w:t xml:space="preserve">. Schools and colleges can achieve the purpose of their low-level concerns policy by, for example: </w:t>
      </w:r>
    </w:p>
    <w:p w14:paraId="49ADB6B1" w14:textId="5B764078"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ensuring their staff are clear about what appropriate behaviour is, and are confident in distinguishing expected and appropriate behaviour from </w:t>
      </w:r>
      <w:r w:rsidR="005A2CE8">
        <w:rPr>
          <w:rFonts w:asciiTheme="minorHAnsi" w:hAnsiTheme="minorHAnsi" w:cstheme="minorHAnsi"/>
          <w:sz w:val="22"/>
          <w:szCs w:val="22"/>
        </w:rPr>
        <w:t>inappropriate, problematic or concerning</w:t>
      </w:r>
      <w:r w:rsidRPr="005B271A">
        <w:rPr>
          <w:rFonts w:asciiTheme="minorHAnsi" w:hAnsiTheme="minorHAnsi" w:cstheme="minorHAnsi"/>
          <w:sz w:val="22"/>
          <w:szCs w:val="22"/>
        </w:rPr>
        <w:t xml:space="preserve"> behaviour, in themselves and </w:t>
      </w:r>
      <w:proofErr w:type="gramStart"/>
      <w:r w:rsidRPr="005B271A">
        <w:rPr>
          <w:rFonts w:asciiTheme="minorHAnsi" w:hAnsiTheme="minorHAnsi" w:cstheme="minorHAnsi"/>
          <w:sz w:val="22"/>
          <w:szCs w:val="22"/>
        </w:rPr>
        <w:t>others;</w:t>
      </w:r>
      <w:proofErr w:type="gramEnd"/>
      <w:r w:rsidRPr="005B271A">
        <w:rPr>
          <w:rFonts w:asciiTheme="minorHAnsi" w:hAnsiTheme="minorHAnsi" w:cstheme="minorHAnsi"/>
          <w:sz w:val="22"/>
          <w:szCs w:val="22"/>
        </w:rPr>
        <w:t xml:space="preserve"> </w:t>
      </w:r>
    </w:p>
    <w:p w14:paraId="74F2019F" w14:textId="77AA0826"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empowering staff to share any low-level safeguarding concerns</w:t>
      </w:r>
      <w:r w:rsidR="005A2CE8">
        <w:rPr>
          <w:rFonts w:asciiTheme="minorHAnsi" w:hAnsiTheme="minorHAnsi" w:cstheme="minorHAnsi"/>
          <w:sz w:val="22"/>
          <w:szCs w:val="22"/>
        </w:rPr>
        <w:t xml:space="preserve"> (see below</w:t>
      </w:r>
      <w:proofErr w:type="gramStart"/>
      <w:r w:rsidR="005A2CE8">
        <w:rPr>
          <w:rFonts w:asciiTheme="minorHAnsi" w:hAnsiTheme="minorHAnsi" w:cstheme="minorHAnsi"/>
          <w:sz w:val="22"/>
          <w:szCs w:val="22"/>
        </w:rPr>
        <w:t>)</w:t>
      </w:r>
      <w:r w:rsidRPr="005B271A">
        <w:rPr>
          <w:rFonts w:asciiTheme="minorHAnsi" w:hAnsiTheme="minorHAnsi" w:cstheme="minorHAnsi"/>
          <w:sz w:val="22"/>
          <w:szCs w:val="22"/>
        </w:rPr>
        <w:t>;</w:t>
      </w:r>
      <w:proofErr w:type="gramEnd"/>
      <w:r w:rsidRPr="005B271A">
        <w:rPr>
          <w:rFonts w:asciiTheme="minorHAnsi" w:hAnsiTheme="minorHAnsi" w:cstheme="minorHAnsi"/>
          <w:sz w:val="22"/>
          <w:szCs w:val="22"/>
        </w:rPr>
        <w:t xml:space="preserve"> </w:t>
      </w:r>
    </w:p>
    <w:p w14:paraId="2C5D81AC" w14:textId="77777777"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addressing unprofessional behaviour and supporting the individual to correct it at an early </w:t>
      </w:r>
      <w:proofErr w:type="gramStart"/>
      <w:r w:rsidRPr="005B271A">
        <w:rPr>
          <w:rFonts w:asciiTheme="minorHAnsi" w:hAnsiTheme="minorHAnsi" w:cstheme="minorHAnsi"/>
          <w:sz w:val="22"/>
          <w:szCs w:val="22"/>
        </w:rPr>
        <w:t>stage;</w:t>
      </w:r>
      <w:proofErr w:type="gramEnd"/>
      <w:r w:rsidRPr="005B271A">
        <w:rPr>
          <w:rFonts w:asciiTheme="minorHAnsi" w:hAnsiTheme="minorHAnsi" w:cstheme="minorHAnsi"/>
          <w:sz w:val="22"/>
          <w:szCs w:val="22"/>
        </w:rPr>
        <w:t xml:space="preserve"> </w:t>
      </w:r>
    </w:p>
    <w:p w14:paraId="44CB51A6" w14:textId="44547B8A" w:rsidR="00931B81" w:rsidRPr="005B271A" w:rsidRDefault="005A2CE8" w:rsidP="005B271A">
      <w:pPr>
        <w:pStyle w:val="ListParagraph"/>
        <w:numPr>
          <w:ilvl w:val="0"/>
          <w:numId w:val="204"/>
        </w:numPr>
        <w:rPr>
          <w:rFonts w:asciiTheme="minorHAnsi" w:hAnsiTheme="minorHAnsi" w:cstheme="minorHAnsi"/>
          <w:b/>
          <w:sz w:val="22"/>
          <w:szCs w:val="22"/>
        </w:rPr>
      </w:pPr>
      <w:r>
        <w:rPr>
          <w:rFonts w:asciiTheme="minorHAnsi" w:hAnsiTheme="minorHAnsi" w:cstheme="minorHAnsi"/>
          <w:sz w:val="22"/>
          <w:szCs w:val="22"/>
        </w:rPr>
        <w:t>handling and responding to such concerns</w:t>
      </w:r>
      <w:r w:rsidR="00DC2889" w:rsidRPr="005B271A">
        <w:rPr>
          <w:rFonts w:asciiTheme="minorHAnsi" w:hAnsiTheme="minorHAnsi" w:cstheme="minorHAnsi"/>
          <w:sz w:val="22"/>
          <w:szCs w:val="22"/>
        </w:rPr>
        <w:t xml:space="preserve"> sensitive</w:t>
      </w:r>
      <w:r>
        <w:rPr>
          <w:rFonts w:asciiTheme="minorHAnsi" w:hAnsiTheme="minorHAnsi" w:cstheme="minorHAnsi"/>
          <w:sz w:val="22"/>
          <w:szCs w:val="22"/>
        </w:rPr>
        <w:t>ly</w:t>
      </w:r>
      <w:r w:rsidR="00DC2889" w:rsidRPr="005B271A">
        <w:rPr>
          <w:rFonts w:asciiTheme="minorHAnsi" w:hAnsiTheme="minorHAnsi" w:cstheme="minorHAnsi"/>
          <w:sz w:val="22"/>
          <w:szCs w:val="22"/>
        </w:rPr>
        <w:t xml:space="preserve"> and proportionate</w:t>
      </w:r>
      <w:r>
        <w:rPr>
          <w:rFonts w:asciiTheme="minorHAnsi" w:hAnsiTheme="minorHAnsi" w:cstheme="minorHAnsi"/>
          <w:sz w:val="22"/>
          <w:szCs w:val="22"/>
        </w:rPr>
        <w:t>ly</w:t>
      </w:r>
      <w:r w:rsidR="00DC2889" w:rsidRPr="005B271A">
        <w:rPr>
          <w:rFonts w:asciiTheme="minorHAnsi" w:hAnsiTheme="minorHAnsi" w:cstheme="minorHAnsi"/>
          <w:sz w:val="22"/>
          <w:szCs w:val="22"/>
        </w:rPr>
        <w:t xml:space="preserve"> when they are raised; and, </w:t>
      </w:r>
    </w:p>
    <w:p w14:paraId="3BA40404" w14:textId="6CBC2A7A"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helping identify any weakness in the school or college</w:t>
      </w:r>
      <w:r w:rsidR="005A2CE8">
        <w:rPr>
          <w:rFonts w:asciiTheme="minorHAnsi" w:hAnsiTheme="minorHAnsi" w:cstheme="minorHAnsi"/>
          <w:sz w:val="22"/>
          <w:szCs w:val="22"/>
        </w:rPr>
        <w:t>’</w:t>
      </w:r>
      <w:r w:rsidRPr="005B271A">
        <w:rPr>
          <w:rFonts w:asciiTheme="minorHAnsi" w:hAnsiTheme="minorHAnsi" w:cstheme="minorHAnsi"/>
          <w:sz w:val="22"/>
          <w:szCs w:val="22"/>
        </w:rPr>
        <w:t xml:space="preserve">s safeguarding system. </w:t>
      </w:r>
    </w:p>
    <w:p w14:paraId="1114EB14" w14:textId="77777777" w:rsidR="00931B81" w:rsidRDefault="00931B81" w:rsidP="00BE7660">
      <w:pPr>
        <w:rPr>
          <w:rFonts w:asciiTheme="minorHAnsi" w:hAnsiTheme="minorHAnsi" w:cstheme="minorHAnsi"/>
          <w:sz w:val="22"/>
          <w:szCs w:val="22"/>
        </w:rPr>
      </w:pPr>
    </w:p>
    <w:p w14:paraId="3D4D64E3" w14:textId="77777777" w:rsidR="00931B81" w:rsidRPr="005B271A" w:rsidRDefault="00DC2889" w:rsidP="00BE7660">
      <w:pPr>
        <w:rPr>
          <w:rFonts w:asciiTheme="minorHAnsi" w:hAnsiTheme="minorHAnsi" w:cstheme="minorHAnsi"/>
          <w:b/>
          <w:sz w:val="28"/>
          <w:szCs w:val="28"/>
        </w:rPr>
      </w:pPr>
      <w:r w:rsidRPr="005B271A">
        <w:rPr>
          <w:rFonts w:asciiTheme="minorHAnsi" w:hAnsiTheme="minorHAnsi" w:cstheme="minorHAnsi"/>
          <w:b/>
          <w:sz w:val="28"/>
          <w:szCs w:val="28"/>
        </w:rPr>
        <w:t xml:space="preserve">Sharing low-level concerns </w:t>
      </w:r>
    </w:p>
    <w:p w14:paraId="4010A43E" w14:textId="09B668BC" w:rsidR="00931B81" w:rsidRDefault="00931B81" w:rsidP="00BE7660">
      <w:pPr>
        <w:rPr>
          <w:rFonts w:asciiTheme="minorHAnsi" w:hAnsiTheme="minorHAnsi" w:cstheme="minorHAnsi"/>
          <w:sz w:val="22"/>
          <w:szCs w:val="22"/>
        </w:rPr>
      </w:pPr>
    </w:p>
    <w:p w14:paraId="35DCA2AE" w14:textId="601FB35C" w:rsidR="005A2CE8" w:rsidRDefault="005A2CE8" w:rsidP="00BE7660">
      <w:pPr>
        <w:rPr>
          <w:rFonts w:asciiTheme="minorHAnsi" w:hAnsiTheme="minorHAnsi" w:cstheme="minorHAnsi"/>
          <w:sz w:val="22"/>
          <w:szCs w:val="22"/>
        </w:rPr>
      </w:pPr>
      <w:bookmarkStart w:id="65" w:name="_Hlk108522200"/>
      <w:r>
        <w:rPr>
          <w:rFonts w:asciiTheme="minorHAnsi" w:hAnsiTheme="minorHAnsi" w:cstheme="minorHAnsi"/>
          <w:sz w:val="22"/>
          <w:szCs w:val="22"/>
        </w:rPr>
        <w:t>43</w:t>
      </w:r>
      <w:r w:rsidR="005C730F">
        <w:rPr>
          <w:rFonts w:asciiTheme="minorHAnsi" w:hAnsiTheme="minorHAnsi" w:cstheme="minorHAnsi"/>
          <w:sz w:val="22"/>
          <w:szCs w:val="22"/>
        </w:rPr>
        <w:t>3</w:t>
      </w:r>
      <w:r>
        <w:rPr>
          <w:rFonts w:asciiTheme="minorHAnsi" w:hAnsiTheme="minorHAnsi" w:cstheme="minorHAnsi"/>
          <w:sz w:val="22"/>
          <w:szCs w:val="22"/>
        </w:rPr>
        <w:t xml:space="preserve">. </w:t>
      </w:r>
      <w:bookmarkStart w:id="66" w:name="_Hlk108522171"/>
      <w:r>
        <w:rPr>
          <w:rFonts w:asciiTheme="minorHAnsi" w:hAnsiTheme="minorHAnsi" w:cstheme="minorHAnsi"/>
          <w:sz w:val="22"/>
          <w:szCs w:val="22"/>
        </w:rPr>
        <w:t>Schools a</w:t>
      </w:r>
      <w:r w:rsidR="00B97593">
        <w:rPr>
          <w:rFonts w:asciiTheme="minorHAnsi" w:hAnsiTheme="minorHAnsi" w:cstheme="minorHAnsi"/>
          <w:sz w:val="22"/>
          <w:szCs w:val="22"/>
        </w:rPr>
        <w:t>nd</w:t>
      </w:r>
      <w:r>
        <w:rPr>
          <w:rFonts w:asciiTheme="minorHAnsi" w:hAnsiTheme="minorHAnsi" w:cstheme="minorHAnsi"/>
          <w:sz w:val="22"/>
          <w:szCs w:val="22"/>
        </w:rPr>
        <w:t xml:space="preserve"> colleges should ensure that their </w:t>
      </w:r>
      <w:proofErr w:type="gramStart"/>
      <w:r>
        <w:rPr>
          <w:rFonts w:asciiTheme="minorHAnsi" w:hAnsiTheme="minorHAnsi" w:cstheme="minorHAnsi"/>
          <w:sz w:val="22"/>
          <w:szCs w:val="22"/>
        </w:rPr>
        <w:t>low-levels</w:t>
      </w:r>
      <w:proofErr w:type="gramEnd"/>
      <w:r>
        <w:rPr>
          <w:rFonts w:asciiTheme="minorHAnsi" w:hAnsiTheme="minorHAnsi" w:cstheme="minorHAnsi"/>
          <w:sz w:val="22"/>
          <w:szCs w:val="22"/>
        </w:rPr>
        <w:t xml:space="preserve"> concerns policy contains a procedure for sharing confidentially such concerns which is clear, easy to understand and implement. Whether all low-level concerns are shared initially with the DSL</w:t>
      </w:r>
      <w:r w:rsidR="00B97593">
        <w:rPr>
          <w:rFonts w:asciiTheme="minorHAnsi" w:hAnsiTheme="minorHAnsi" w:cstheme="minorHAnsi"/>
          <w:sz w:val="22"/>
          <w:szCs w:val="22"/>
        </w:rPr>
        <w:t xml:space="preserve"> (or a nominated person (such as a values guardian/safeguarding champion)), or with the headteacher/principal is a matter for the school or college to decide. If the former, then the DSL should inform the headteacher/principal of all the low-level concerns and in a timely fashion according to the nature of each </w:t>
      </w:r>
      <w:proofErr w:type="gramStart"/>
      <w:r w:rsidR="00B97593">
        <w:rPr>
          <w:rFonts w:asciiTheme="minorHAnsi" w:hAnsiTheme="minorHAnsi" w:cstheme="minorHAnsi"/>
          <w:sz w:val="22"/>
          <w:szCs w:val="22"/>
        </w:rPr>
        <w:t>particular low-level</w:t>
      </w:r>
      <w:proofErr w:type="gramEnd"/>
      <w:r w:rsidR="00B97593">
        <w:rPr>
          <w:rFonts w:asciiTheme="minorHAnsi" w:hAnsiTheme="minorHAnsi" w:cstheme="minorHAnsi"/>
          <w:sz w:val="22"/>
          <w:szCs w:val="22"/>
        </w:rPr>
        <w:t xml:space="preserve"> concern. The headteacher/principal should be the ultimate decision maker in respect of all low-level concerns, although it is recognised that depending on the nature of some low-level concerns and/or the role of the DSL in some schools/colleges, the headteacher/principal may wish to consult with the DSL and take a more collaborative </w:t>
      </w:r>
      <w:proofErr w:type="gramStart"/>
      <w:r w:rsidR="00B97593">
        <w:rPr>
          <w:rFonts w:asciiTheme="minorHAnsi" w:hAnsiTheme="minorHAnsi" w:cstheme="minorHAnsi"/>
          <w:sz w:val="22"/>
          <w:szCs w:val="22"/>
        </w:rPr>
        <w:t>decision making</w:t>
      </w:r>
      <w:proofErr w:type="gramEnd"/>
      <w:r w:rsidR="00B97593">
        <w:rPr>
          <w:rFonts w:asciiTheme="minorHAnsi" w:hAnsiTheme="minorHAnsi" w:cstheme="minorHAnsi"/>
          <w:sz w:val="22"/>
          <w:szCs w:val="22"/>
        </w:rPr>
        <w:t xml:space="preserve"> approach.</w:t>
      </w:r>
      <w:bookmarkEnd w:id="66"/>
    </w:p>
    <w:bookmarkEnd w:id="65"/>
    <w:p w14:paraId="44C44D22" w14:textId="77777777" w:rsidR="00B97593" w:rsidRDefault="00B97593" w:rsidP="00BE7660">
      <w:pPr>
        <w:rPr>
          <w:rFonts w:asciiTheme="minorHAnsi" w:hAnsiTheme="minorHAnsi" w:cstheme="minorHAnsi"/>
          <w:sz w:val="22"/>
          <w:szCs w:val="22"/>
        </w:rPr>
      </w:pPr>
    </w:p>
    <w:p w14:paraId="38637BE4" w14:textId="2F805740"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3</w:t>
      </w:r>
      <w:r w:rsidR="005C730F">
        <w:rPr>
          <w:rFonts w:asciiTheme="minorHAnsi" w:hAnsiTheme="minorHAnsi" w:cstheme="minorHAnsi"/>
          <w:sz w:val="22"/>
          <w:szCs w:val="22"/>
        </w:rPr>
        <w:t>4</w:t>
      </w:r>
      <w:r w:rsidRPr="005B271A">
        <w:rPr>
          <w:rFonts w:asciiTheme="minorHAnsi" w:hAnsiTheme="minorHAnsi" w:cstheme="minorHAnsi"/>
          <w:sz w:val="22"/>
          <w:szCs w:val="22"/>
        </w:rPr>
        <w:t xml:space="preserve">. Low-level concerns </w:t>
      </w:r>
      <w:r w:rsidR="00B97593">
        <w:rPr>
          <w:rFonts w:asciiTheme="minorHAnsi" w:hAnsiTheme="minorHAnsi" w:cstheme="minorHAnsi"/>
          <w:sz w:val="22"/>
          <w:szCs w:val="22"/>
        </w:rPr>
        <w:t xml:space="preserve">which are shared </w:t>
      </w:r>
      <w:r w:rsidR="00582237">
        <w:rPr>
          <w:rFonts w:asciiTheme="minorHAnsi" w:hAnsiTheme="minorHAnsi" w:cstheme="minorHAnsi"/>
          <w:sz w:val="22"/>
          <w:szCs w:val="22"/>
        </w:rPr>
        <w:t xml:space="preserve">about supply staff and contractors should be notified to their employers, so </w:t>
      </w:r>
      <w:r w:rsidR="009772FA">
        <w:rPr>
          <w:rFonts w:asciiTheme="minorHAnsi" w:hAnsiTheme="minorHAnsi" w:cstheme="minorHAnsi"/>
          <w:sz w:val="22"/>
          <w:szCs w:val="22"/>
        </w:rPr>
        <w:t xml:space="preserve">that </w:t>
      </w:r>
      <w:r w:rsidR="00582237">
        <w:rPr>
          <w:rFonts w:asciiTheme="minorHAnsi" w:hAnsiTheme="minorHAnsi" w:cstheme="minorHAnsi"/>
          <w:sz w:val="22"/>
          <w:szCs w:val="22"/>
        </w:rPr>
        <w:t>any potential patterns of inappropriate behaviour can be identified.</w:t>
      </w:r>
    </w:p>
    <w:p w14:paraId="0DCEDBF7" w14:textId="53D94981" w:rsidR="009772FA" w:rsidRDefault="009772FA">
      <w:pPr>
        <w:rPr>
          <w:rFonts w:asciiTheme="minorHAnsi" w:hAnsiTheme="minorHAnsi" w:cstheme="minorHAnsi"/>
          <w:sz w:val="22"/>
          <w:szCs w:val="22"/>
        </w:rPr>
      </w:pPr>
    </w:p>
    <w:p w14:paraId="51E5AB3C" w14:textId="699FFBC1" w:rsidR="009772FA" w:rsidRDefault="009772FA">
      <w:pPr>
        <w:rPr>
          <w:rFonts w:asciiTheme="minorHAnsi" w:hAnsiTheme="minorHAnsi" w:cstheme="minorHAnsi"/>
          <w:sz w:val="22"/>
          <w:szCs w:val="22"/>
        </w:rPr>
      </w:pPr>
      <w:bookmarkStart w:id="67" w:name="_Hlk108522242"/>
      <w:r>
        <w:rPr>
          <w:rFonts w:asciiTheme="minorHAnsi" w:hAnsiTheme="minorHAnsi" w:cstheme="minorHAnsi"/>
          <w:sz w:val="22"/>
          <w:szCs w:val="22"/>
        </w:rPr>
        <w:t>43</w:t>
      </w:r>
      <w:r w:rsidR="005C730F">
        <w:rPr>
          <w:rFonts w:asciiTheme="minorHAnsi" w:hAnsiTheme="minorHAnsi" w:cstheme="minorHAnsi"/>
          <w:sz w:val="22"/>
          <w:szCs w:val="22"/>
        </w:rPr>
        <w:t>5</w:t>
      </w:r>
      <w:r>
        <w:rPr>
          <w:rFonts w:asciiTheme="minorHAnsi" w:hAnsiTheme="minorHAnsi" w:cstheme="minorHAnsi"/>
          <w:sz w:val="22"/>
          <w:szCs w:val="22"/>
        </w:rPr>
        <w:t>. If schools and colleges are in any doubt as to whether the information which has been shared about a member of staff as a low-level concern in fact meets the harm threshold, they should consult with their LADO.</w:t>
      </w:r>
    </w:p>
    <w:bookmarkEnd w:id="67"/>
    <w:p w14:paraId="3786790C" w14:textId="77777777" w:rsidR="00931B81" w:rsidRDefault="00931B81">
      <w:pPr>
        <w:rPr>
          <w:rFonts w:asciiTheme="minorHAnsi" w:hAnsiTheme="minorHAnsi" w:cstheme="minorHAnsi"/>
          <w:sz w:val="22"/>
          <w:szCs w:val="22"/>
        </w:rPr>
      </w:pPr>
    </w:p>
    <w:p w14:paraId="627ECA5F" w14:textId="75883D38"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3</w:t>
      </w:r>
      <w:r w:rsidR="005C730F">
        <w:rPr>
          <w:rFonts w:asciiTheme="minorHAnsi" w:hAnsiTheme="minorHAnsi" w:cstheme="minorHAnsi"/>
          <w:sz w:val="22"/>
          <w:szCs w:val="22"/>
        </w:rPr>
        <w:t>6</w:t>
      </w:r>
      <w:r w:rsidRPr="005B271A">
        <w:rPr>
          <w:rFonts w:asciiTheme="minorHAnsi" w:hAnsiTheme="minorHAnsi" w:cstheme="minorHAnsi"/>
          <w:sz w:val="22"/>
          <w:szCs w:val="22"/>
        </w:rPr>
        <w:t xml:space="preserve">. Schools and colleges should ensure they create an environment where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12A06EC3" w14:textId="77777777" w:rsidR="00931B81" w:rsidRDefault="00931B81">
      <w:pPr>
        <w:rPr>
          <w:rFonts w:asciiTheme="minorHAnsi" w:hAnsiTheme="minorHAnsi" w:cstheme="minorHAnsi"/>
          <w:sz w:val="22"/>
          <w:szCs w:val="22"/>
        </w:rPr>
      </w:pPr>
    </w:p>
    <w:p w14:paraId="1343EB44" w14:textId="37B3BF71" w:rsidR="00931B81" w:rsidRDefault="00DC2889">
      <w:pPr>
        <w:rPr>
          <w:rFonts w:asciiTheme="minorHAnsi" w:hAnsiTheme="minorHAnsi" w:cstheme="minorHAnsi"/>
          <w:sz w:val="22"/>
          <w:szCs w:val="22"/>
        </w:rPr>
      </w:pPr>
      <w:r w:rsidRPr="005B271A">
        <w:rPr>
          <w:rFonts w:asciiTheme="minorHAnsi" w:hAnsiTheme="minorHAnsi" w:cstheme="minorHAnsi"/>
          <w:b/>
          <w:sz w:val="28"/>
          <w:szCs w:val="28"/>
        </w:rPr>
        <w:t>Recording low-level concerns</w:t>
      </w:r>
      <w:r w:rsidRPr="005B271A">
        <w:rPr>
          <w:rFonts w:asciiTheme="minorHAnsi" w:hAnsiTheme="minorHAnsi" w:cstheme="minorHAnsi"/>
          <w:sz w:val="22"/>
          <w:szCs w:val="22"/>
        </w:rPr>
        <w:t xml:space="preserve"> </w:t>
      </w:r>
    </w:p>
    <w:p w14:paraId="0CB2D0D5" w14:textId="77777777" w:rsidR="00931B81" w:rsidRDefault="00931B81">
      <w:pPr>
        <w:rPr>
          <w:rFonts w:asciiTheme="minorHAnsi" w:hAnsiTheme="minorHAnsi" w:cstheme="minorHAnsi"/>
          <w:sz w:val="22"/>
          <w:szCs w:val="22"/>
        </w:rPr>
      </w:pPr>
    </w:p>
    <w:p w14:paraId="17D470AE" w14:textId="06A1842F"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3</w:t>
      </w:r>
      <w:r w:rsidR="005C730F">
        <w:rPr>
          <w:rFonts w:asciiTheme="minorHAnsi" w:hAnsiTheme="minorHAnsi" w:cstheme="minorHAnsi"/>
          <w:sz w:val="22"/>
          <w:szCs w:val="22"/>
        </w:rPr>
        <w:t>7</w:t>
      </w:r>
      <w:r w:rsidRPr="005B271A">
        <w:rPr>
          <w:rFonts w:asciiTheme="minorHAnsi" w:hAnsiTheme="minorHAnsi" w:cstheme="minorHAnsi"/>
          <w:sz w:val="22"/>
          <w:szCs w:val="22"/>
        </w:rPr>
        <w:t>. All low-level concerns should be recorded in writing. The record should include details of the concern</w:t>
      </w:r>
      <w:r w:rsidR="00931B81" w:rsidRPr="00BE7660">
        <w:rPr>
          <w:rFonts w:asciiTheme="minorHAnsi" w:hAnsiTheme="minorHAnsi" w:cstheme="minorHAnsi"/>
          <w:sz w:val="22"/>
          <w:szCs w:val="22"/>
        </w:rPr>
        <w:t xml:space="preserve">, the </w:t>
      </w:r>
      <w:r w:rsidRPr="005B271A">
        <w:rPr>
          <w:rFonts w:asciiTheme="minorHAnsi" w:hAnsiTheme="minorHAnsi" w:cstheme="minorHAnsi"/>
          <w:sz w:val="22"/>
          <w:szCs w:val="22"/>
        </w:rPr>
        <w:t xml:space="preserve">context in which the concern arose, and action taken. The name of the individual sharing their concerns should also be noted, if the individual wishes to remain anonymous then that should be respected as far as reasonably possible. </w:t>
      </w:r>
    </w:p>
    <w:p w14:paraId="37AD6B6F" w14:textId="77777777" w:rsidR="00AB161C" w:rsidRDefault="00AB161C">
      <w:pPr>
        <w:rPr>
          <w:rFonts w:asciiTheme="minorHAnsi" w:hAnsiTheme="minorHAnsi" w:cstheme="minorHAnsi"/>
          <w:sz w:val="22"/>
          <w:szCs w:val="22"/>
        </w:rPr>
      </w:pPr>
    </w:p>
    <w:p w14:paraId="1855B86A" w14:textId="7D58B5D8"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3</w:t>
      </w:r>
      <w:r w:rsidR="005C730F">
        <w:rPr>
          <w:rFonts w:asciiTheme="minorHAnsi" w:hAnsiTheme="minorHAnsi" w:cstheme="minorHAnsi"/>
          <w:sz w:val="22"/>
          <w:szCs w:val="22"/>
        </w:rPr>
        <w:t>8</w:t>
      </w:r>
      <w:r w:rsidRPr="005B271A">
        <w:rPr>
          <w:rFonts w:asciiTheme="minorHAnsi" w:hAnsiTheme="minorHAnsi" w:cstheme="minorHAnsi"/>
          <w:sz w:val="22"/>
          <w:szCs w:val="22"/>
        </w:rPr>
        <w:t xml:space="preserve">. Schools and colleges can decide where these records are kept, but they must be kept confidential, held </w:t>
      </w:r>
      <w:proofErr w:type="gramStart"/>
      <w:r w:rsidRPr="005B271A">
        <w:rPr>
          <w:rFonts w:asciiTheme="minorHAnsi" w:hAnsiTheme="minorHAnsi" w:cstheme="minorHAnsi"/>
          <w:sz w:val="22"/>
          <w:szCs w:val="22"/>
        </w:rPr>
        <w:t>securely</w:t>
      </w:r>
      <w:proofErr w:type="gramEnd"/>
      <w:r w:rsidRPr="005B271A">
        <w:rPr>
          <w:rFonts w:asciiTheme="minorHAnsi" w:hAnsiTheme="minorHAnsi" w:cstheme="minorHAnsi"/>
          <w:sz w:val="22"/>
          <w:szCs w:val="22"/>
        </w:rPr>
        <w:t xml:space="preserve"> and comply with the Data Protection Act 2018 and the UK General Data Protection Regulation (UK GDPR)</w:t>
      </w:r>
      <w:r w:rsidR="009772FA">
        <w:rPr>
          <w:rFonts w:asciiTheme="minorHAnsi" w:hAnsiTheme="minorHAnsi" w:cstheme="minorHAnsi"/>
          <w:sz w:val="22"/>
          <w:szCs w:val="22"/>
        </w:rPr>
        <w:t>.</w:t>
      </w:r>
    </w:p>
    <w:p w14:paraId="14182E28" w14:textId="77777777" w:rsidR="00931B81" w:rsidRDefault="00931B81">
      <w:pPr>
        <w:rPr>
          <w:rFonts w:asciiTheme="minorHAnsi" w:hAnsiTheme="minorHAnsi" w:cstheme="minorHAnsi"/>
          <w:sz w:val="22"/>
          <w:szCs w:val="22"/>
        </w:rPr>
      </w:pPr>
    </w:p>
    <w:p w14:paraId="6A419D11" w14:textId="4F451734"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3</w:t>
      </w:r>
      <w:r w:rsidR="005C730F">
        <w:rPr>
          <w:rFonts w:asciiTheme="minorHAnsi" w:hAnsiTheme="minorHAnsi" w:cstheme="minorHAnsi"/>
          <w:sz w:val="22"/>
          <w:szCs w:val="22"/>
        </w:rPr>
        <w:t>9</w:t>
      </w:r>
      <w:r w:rsidRPr="005B271A">
        <w:rPr>
          <w:rFonts w:asciiTheme="minorHAnsi" w:hAnsiTheme="minorHAnsi" w:cstheme="minorHAnsi"/>
          <w:sz w:val="22"/>
          <w:szCs w:val="22"/>
        </w:rPr>
        <w:t xml:space="preserve">. Records should be reviewed so that potential patterns of </w:t>
      </w:r>
      <w:r w:rsidR="009772FA">
        <w:rPr>
          <w:rFonts w:asciiTheme="minorHAnsi" w:hAnsiTheme="minorHAnsi" w:cstheme="minorHAnsi"/>
          <w:sz w:val="22"/>
          <w:szCs w:val="22"/>
        </w:rPr>
        <w:t xml:space="preserve">inappropriate, </w:t>
      </w:r>
      <w:proofErr w:type="gramStart"/>
      <w:r w:rsidR="009772FA">
        <w:rPr>
          <w:rFonts w:asciiTheme="minorHAnsi" w:hAnsiTheme="minorHAnsi" w:cstheme="minorHAnsi"/>
          <w:sz w:val="22"/>
          <w:szCs w:val="22"/>
        </w:rPr>
        <w:t>problematic</w:t>
      </w:r>
      <w:proofErr w:type="gramEnd"/>
      <w:r w:rsidR="009772FA">
        <w:rPr>
          <w:rFonts w:asciiTheme="minorHAnsi" w:hAnsiTheme="minorHAnsi" w:cstheme="minorHAnsi"/>
          <w:sz w:val="22"/>
          <w:szCs w:val="22"/>
        </w:rPr>
        <w:t xml:space="preserve"> or concerning</w:t>
      </w:r>
      <w:r w:rsidRPr="005B271A">
        <w:rPr>
          <w:rFonts w:asciiTheme="minorHAnsi" w:hAnsiTheme="minorHAnsi" w:cstheme="minorHAnsi"/>
          <w:sz w:val="22"/>
          <w:szCs w:val="22"/>
        </w:rPr>
        <w:t xml:space="preserve"> behaviour can be identified. Where a pattern of such behaviour is identified, the school or college should decide on a course of action, either through its disciplinary procedures or where a pattern of behaviour moves from a </w:t>
      </w:r>
      <w:r w:rsidR="009772FA">
        <w:rPr>
          <w:rFonts w:asciiTheme="minorHAnsi" w:hAnsiTheme="minorHAnsi" w:cstheme="minorHAnsi"/>
          <w:sz w:val="22"/>
          <w:szCs w:val="22"/>
        </w:rPr>
        <w:t xml:space="preserve">low-level </w:t>
      </w:r>
      <w:r w:rsidRPr="005B271A">
        <w:rPr>
          <w:rFonts w:asciiTheme="minorHAnsi" w:hAnsiTheme="minorHAnsi" w:cstheme="minorHAnsi"/>
          <w:sz w:val="22"/>
          <w:szCs w:val="22"/>
        </w:rPr>
        <w:t xml:space="preserve">concern to meeting the harm threshold, in which case it should be referred to the </w:t>
      </w:r>
      <w:r w:rsidRPr="005B271A">
        <w:rPr>
          <w:rFonts w:asciiTheme="minorHAnsi" w:hAnsiTheme="minorHAnsi" w:cstheme="minorHAnsi"/>
          <w:sz w:val="22"/>
          <w:szCs w:val="22"/>
        </w:rPr>
        <w:lastRenderedPageBreak/>
        <w:t>LADO</w:t>
      </w:r>
      <w:r w:rsidR="009772FA">
        <w:rPr>
          <w:rFonts w:asciiTheme="minorHAnsi" w:hAnsiTheme="minorHAnsi" w:cstheme="minorHAnsi"/>
          <w:sz w:val="22"/>
          <w:szCs w:val="22"/>
        </w:rPr>
        <w:t xml:space="preserve"> (as per Section one above)</w:t>
      </w:r>
      <w:r w:rsidRPr="005B271A">
        <w:rPr>
          <w:rFonts w:asciiTheme="minorHAnsi" w:hAnsiTheme="minorHAnsi" w:cstheme="minorHAnsi"/>
          <w:sz w:val="22"/>
          <w:szCs w:val="22"/>
        </w:rPr>
        <w:t xml:space="preserve">. Consideration should also be given to whether there are wider cultural issues within the school or college that enabled the behaviour to occur and where appropriate policies could be </w:t>
      </w:r>
      <w:r w:rsidR="009772FA" w:rsidRPr="005B271A">
        <w:rPr>
          <w:rFonts w:asciiTheme="minorHAnsi" w:hAnsiTheme="minorHAnsi" w:cstheme="minorHAnsi"/>
          <w:sz w:val="22"/>
          <w:szCs w:val="22"/>
        </w:rPr>
        <w:t>revised,</w:t>
      </w:r>
      <w:r w:rsidRPr="005B271A">
        <w:rPr>
          <w:rFonts w:asciiTheme="minorHAnsi" w:hAnsiTheme="minorHAnsi" w:cstheme="minorHAnsi"/>
          <w:sz w:val="22"/>
          <w:szCs w:val="22"/>
        </w:rPr>
        <w:t xml:space="preserve"> or extra training delivered to minimise the risk of it happening again. </w:t>
      </w:r>
    </w:p>
    <w:p w14:paraId="6D04E59E" w14:textId="77777777" w:rsidR="00931B81" w:rsidRDefault="00931B81">
      <w:pPr>
        <w:rPr>
          <w:rFonts w:asciiTheme="minorHAnsi" w:hAnsiTheme="minorHAnsi" w:cstheme="minorHAnsi"/>
          <w:sz w:val="22"/>
          <w:szCs w:val="22"/>
        </w:rPr>
      </w:pPr>
    </w:p>
    <w:p w14:paraId="082F7C98" w14:textId="289809EC"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5C730F">
        <w:rPr>
          <w:rFonts w:asciiTheme="minorHAnsi" w:hAnsiTheme="minorHAnsi" w:cstheme="minorHAnsi"/>
          <w:sz w:val="22"/>
          <w:szCs w:val="22"/>
        </w:rPr>
        <w:t>40</w:t>
      </w:r>
      <w:r w:rsidRPr="005B271A">
        <w:rPr>
          <w:rFonts w:asciiTheme="minorHAnsi" w:hAnsiTheme="minorHAnsi" w:cstheme="minorHAnsi"/>
          <w:sz w:val="22"/>
          <w:szCs w:val="22"/>
        </w:rPr>
        <w:t xml:space="preserve">. It is for schools and colleges to decide how long they retain such information, but it is recommended that it is retained at least until the individual leaves their employment. </w:t>
      </w:r>
    </w:p>
    <w:p w14:paraId="29764E38" w14:textId="77777777" w:rsidR="00931B81" w:rsidRDefault="00931B81">
      <w:pPr>
        <w:rPr>
          <w:rFonts w:asciiTheme="minorHAnsi" w:hAnsiTheme="minorHAnsi" w:cstheme="minorHAnsi"/>
          <w:sz w:val="22"/>
          <w:szCs w:val="22"/>
        </w:rPr>
      </w:pPr>
    </w:p>
    <w:p w14:paraId="01B6D6EF" w14:textId="77777777" w:rsidR="00931B81" w:rsidRPr="005B271A" w:rsidRDefault="00DC2889">
      <w:pPr>
        <w:rPr>
          <w:rFonts w:asciiTheme="minorHAnsi" w:hAnsiTheme="minorHAnsi" w:cstheme="minorHAnsi"/>
          <w:b/>
          <w:sz w:val="28"/>
          <w:szCs w:val="28"/>
        </w:rPr>
      </w:pPr>
      <w:r w:rsidRPr="005B271A">
        <w:rPr>
          <w:rFonts w:asciiTheme="minorHAnsi" w:hAnsiTheme="minorHAnsi" w:cstheme="minorHAnsi"/>
          <w:b/>
          <w:sz w:val="28"/>
          <w:szCs w:val="28"/>
        </w:rPr>
        <w:t>References</w:t>
      </w:r>
    </w:p>
    <w:p w14:paraId="33CE7C46" w14:textId="77777777" w:rsidR="00931B81" w:rsidRDefault="00931B81">
      <w:pPr>
        <w:rPr>
          <w:rFonts w:asciiTheme="minorHAnsi" w:hAnsiTheme="minorHAnsi" w:cstheme="minorHAnsi"/>
          <w:sz w:val="22"/>
          <w:szCs w:val="22"/>
        </w:rPr>
      </w:pPr>
    </w:p>
    <w:p w14:paraId="50BBF32C" w14:textId="6BC16904"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9772FA">
        <w:rPr>
          <w:rFonts w:asciiTheme="minorHAnsi" w:hAnsiTheme="minorHAnsi" w:cstheme="minorHAnsi"/>
          <w:sz w:val="22"/>
          <w:szCs w:val="22"/>
        </w:rPr>
        <w:t>4</w:t>
      </w:r>
      <w:r w:rsidR="005C730F">
        <w:rPr>
          <w:rFonts w:asciiTheme="minorHAnsi" w:hAnsiTheme="minorHAnsi" w:cstheme="minorHAnsi"/>
          <w:sz w:val="22"/>
          <w:szCs w:val="22"/>
        </w:rPr>
        <w:t>1</w:t>
      </w:r>
      <w:r w:rsidRPr="005B271A">
        <w:rPr>
          <w:rFonts w:asciiTheme="minorHAnsi" w:hAnsiTheme="minorHAnsi" w:cstheme="minorHAnsi"/>
          <w:sz w:val="22"/>
          <w:szCs w:val="22"/>
        </w:rPr>
        <w:t xml:space="preserve">. Part three of </w:t>
      </w:r>
      <w:r w:rsidR="00931B81" w:rsidRPr="005B271A">
        <w:rPr>
          <w:rFonts w:asciiTheme="minorHAnsi" w:hAnsiTheme="minorHAnsi" w:cstheme="minorHAnsi"/>
          <w:i/>
          <w:sz w:val="22"/>
          <w:szCs w:val="22"/>
        </w:rPr>
        <w:t>Keeping Children Safe in Education</w:t>
      </w:r>
      <w:r w:rsidRPr="005B271A">
        <w:rPr>
          <w:rFonts w:asciiTheme="minorHAnsi" w:hAnsiTheme="minorHAnsi" w:cstheme="minorHAnsi"/>
          <w:sz w:val="22"/>
          <w:szCs w:val="22"/>
        </w:rPr>
        <w:t xml:space="preserve"> is clear that schools and colleges should only provide substantiated safeguarding </w:t>
      </w:r>
      <w:r w:rsidR="009772FA">
        <w:rPr>
          <w:rFonts w:asciiTheme="minorHAnsi" w:hAnsiTheme="minorHAnsi" w:cstheme="minorHAnsi"/>
          <w:sz w:val="22"/>
          <w:szCs w:val="22"/>
        </w:rPr>
        <w:t>concerns/</w:t>
      </w:r>
      <w:r w:rsidRPr="005B271A">
        <w:rPr>
          <w:rFonts w:asciiTheme="minorHAnsi" w:hAnsiTheme="minorHAnsi" w:cstheme="minorHAnsi"/>
          <w:sz w:val="22"/>
          <w:szCs w:val="22"/>
        </w:rPr>
        <w:t>allegations</w:t>
      </w:r>
      <w:r w:rsidR="009772FA">
        <w:rPr>
          <w:rFonts w:asciiTheme="minorHAnsi" w:hAnsiTheme="minorHAnsi" w:cstheme="minorHAnsi"/>
          <w:sz w:val="22"/>
          <w:szCs w:val="22"/>
        </w:rPr>
        <w:t xml:space="preserve"> that meet the harm threshold</w:t>
      </w:r>
      <w:r w:rsidRPr="005B271A">
        <w:rPr>
          <w:rFonts w:asciiTheme="minorHAnsi" w:hAnsiTheme="minorHAnsi" w:cstheme="minorHAnsi"/>
          <w:sz w:val="22"/>
          <w:szCs w:val="22"/>
        </w:rPr>
        <w:t xml:space="preserve"> in references. Low</w:t>
      </w:r>
      <w:r w:rsidR="0029398D">
        <w:rPr>
          <w:rFonts w:asciiTheme="minorHAnsi" w:hAnsiTheme="minorHAnsi" w:cstheme="minorHAnsi"/>
          <w:sz w:val="22"/>
          <w:szCs w:val="22"/>
        </w:rPr>
        <w:t>-</w:t>
      </w:r>
      <w:r w:rsidRPr="005B271A">
        <w:rPr>
          <w:rFonts w:asciiTheme="minorHAnsi" w:hAnsiTheme="minorHAnsi" w:cstheme="minorHAnsi"/>
          <w:sz w:val="22"/>
          <w:szCs w:val="22"/>
        </w:rPr>
        <w:t xml:space="preserve">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However, where a low-level concern (or group of concerns) </w:t>
      </w:r>
      <w:r w:rsidR="0029398D">
        <w:rPr>
          <w:rFonts w:asciiTheme="minorHAnsi" w:hAnsiTheme="minorHAnsi" w:cstheme="minorHAnsi"/>
          <w:sz w:val="22"/>
          <w:szCs w:val="22"/>
        </w:rPr>
        <w:t>meets</w:t>
      </w:r>
      <w:r w:rsidRPr="005B271A">
        <w:rPr>
          <w:rFonts w:asciiTheme="minorHAnsi" w:hAnsiTheme="minorHAnsi" w:cstheme="minorHAnsi"/>
          <w:sz w:val="22"/>
          <w:szCs w:val="22"/>
        </w:rPr>
        <w:t xml:space="preserve"> the </w:t>
      </w:r>
      <w:r w:rsidR="0029398D">
        <w:rPr>
          <w:rFonts w:asciiTheme="minorHAnsi" w:hAnsiTheme="minorHAnsi" w:cstheme="minorHAnsi"/>
          <w:sz w:val="22"/>
          <w:szCs w:val="22"/>
        </w:rPr>
        <w:t xml:space="preserve">harm </w:t>
      </w:r>
      <w:r w:rsidRPr="005B271A">
        <w:rPr>
          <w:rFonts w:asciiTheme="minorHAnsi" w:hAnsiTheme="minorHAnsi" w:cstheme="minorHAnsi"/>
          <w:sz w:val="22"/>
          <w:szCs w:val="22"/>
        </w:rPr>
        <w:t xml:space="preserve">threshold for referral to the LADO and found to be substantiated, it should be referred to in a reference. </w:t>
      </w:r>
    </w:p>
    <w:p w14:paraId="0E64D8B9" w14:textId="77777777" w:rsidR="00931B81" w:rsidRPr="005B271A" w:rsidRDefault="00931B81">
      <w:pPr>
        <w:rPr>
          <w:rFonts w:asciiTheme="minorHAnsi" w:hAnsiTheme="minorHAnsi" w:cstheme="minorHAnsi"/>
          <w:b/>
          <w:sz w:val="28"/>
          <w:szCs w:val="28"/>
        </w:rPr>
      </w:pPr>
    </w:p>
    <w:p w14:paraId="7A29971D" w14:textId="77777777" w:rsidR="00931B81" w:rsidRDefault="00DC2889">
      <w:pPr>
        <w:rPr>
          <w:rFonts w:asciiTheme="minorHAnsi" w:hAnsiTheme="minorHAnsi" w:cstheme="minorHAnsi"/>
          <w:sz w:val="22"/>
          <w:szCs w:val="22"/>
        </w:rPr>
      </w:pPr>
      <w:r w:rsidRPr="005B271A">
        <w:rPr>
          <w:rFonts w:asciiTheme="minorHAnsi" w:hAnsiTheme="minorHAnsi" w:cstheme="minorHAnsi"/>
          <w:b/>
          <w:sz w:val="28"/>
          <w:szCs w:val="28"/>
        </w:rPr>
        <w:t>Responding to low-level concerns</w:t>
      </w:r>
      <w:r w:rsidRPr="005B271A">
        <w:rPr>
          <w:rFonts w:asciiTheme="minorHAnsi" w:hAnsiTheme="minorHAnsi" w:cstheme="minorHAnsi"/>
          <w:sz w:val="22"/>
          <w:szCs w:val="22"/>
        </w:rPr>
        <w:t xml:space="preserve"> </w:t>
      </w:r>
    </w:p>
    <w:p w14:paraId="3318375C" w14:textId="77777777" w:rsidR="00931B81" w:rsidRDefault="00931B81">
      <w:pPr>
        <w:rPr>
          <w:rFonts w:asciiTheme="minorHAnsi" w:hAnsiTheme="minorHAnsi" w:cstheme="minorHAnsi"/>
          <w:sz w:val="22"/>
          <w:szCs w:val="22"/>
        </w:rPr>
      </w:pPr>
    </w:p>
    <w:p w14:paraId="383A7AC6" w14:textId="75E6A6D3" w:rsidR="00931B81"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29398D">
        <w:rPr>
          <w:rFonts w:asciiTheme="minorHAnsi" w:hAnsiTheme="minorHAnsi" w:cstheme="minorHAnsi"/>
          <w:sz w:val="22"/>
          <w:szCs w:val="22"/>
        </w:rPr>
        <w:t>4</w:t>
      </w:r>
      <w:r w:rsidR="005C730F">
        <w:rPr>
          <w:rFonts w:asciiTheme="minorHAnsi" w:hAnsiTheme="minorHAnsi" w:cstheme="minorHAnsi"/>
          <w:sz w:val="22"/>
          <w:szCs w:val="22"/>
        </w:rPr>
        <w:t>2</w:t>
      </w:r>
      <w:r w:rsidRPr="005B271A">
        <w:rPr>
          <w:rFonts w:asciiTheme="minorHAnsi" w:hAnsiTheme="minorHAnsi" w:cstheme="minorHAnsi"/>
          <w:sz w:val="22"/>
          <w:szCs w:val="22"/>
        </w:rPr>
        <w:t xml:space="preserve">. The school or college </w:t>
      </w:r>
      <w:r w:rsidR="0029398D">
        <w:rPr>
          <w:rFonts w:asciiTheme="minorHAnsi" w:hAnsiTheme="minorHAnsi" w:cstheme="minorHAnsi"/>
          <w:sz w:val="22"/>
          <w:szCs w:val="22"/>
        </w:rPr>
        <w:t xml:space="preserve">low-level concerns </w:t>
      </w:r>
      <w:r w:rsidRPr="005B271A">
        <w:rPr>
          <w:rFonts w:asciiTheme="minorHAnsi" w:hAnsiTheme="minorHAnsi" w:cstheme="minorHAnsi"/>
          <w:sz w:val="22"/>
          <w:szCs w:val="22"/>
        </w:rPr>
        <w:t xml:space="preserve">policy should set out the procedure for responding to reports of low-level concerns. If the concern has been raised via a third party, the </w:t>
      </w:r>
      <w:r w:rsidR="00AB161C">
        <w:rPr>
          <w:rFonts w:asciiTheme="minorHAnsi" w:hAnsiTheme="minorHAnsi" w:cstheme="minorHAnsi"/>
          <w:sz w:val="22"/>
          <w:szCs w:val="22"/>
        </w:rPr>
        <w:t>headteacher/principal</w:t>
      </w:r>
      <w:r w:rsidRPr="005B271A">
        <w:rPr>
          <w:rFonts w:asciiTheme="minorHAnsi" w:hAnsiTheme="minorHAnsi" w:cstheme="minorHAnsi"/>
          <w:sz w:val="22"/>
          <w:szCs w:val="22"/>
        </w:rPr>
        <w:t xml:space="preserve"> </w:t>
      </w:r>
      <w:r w:rsidR="0029398D">
        <w:rPr>
          <w:rFonts w:asciiTheme="minorHAnsi" w:hAnsiTheme="minorHAnsi" w:cstheme="minorHAnsi"/>
          <w:sz w:val="22"/>
          <w:szCs w:val="22"/>
        </w:rPr>
        <w:t xml:space="preserve">(or a nominated deputy) </w:t>
      </w:r>
      <w:r w:rsidRPr="005B271A">
        <w:rPr>
          <w:rFonts w:asciiTheme="minorHAnsi" w:hAnsiTheme="minorHAnsi" w:cstheme="minorHAnsi"/>
          <w:sz w:val="22"/>
          <w:szCs w:val="22"/>
        </w:rPr>
        <w:t xml:space="preserve">should collect as much evidence as possible by speaking: </w:t>
      </w:r>
    </w:p>
    <w:p w14:paraId="3C17C51B" w14:textId="7889BD6E" w:rsidR="00931B81"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 xml:space="preserve">directly to the person who raised the concern, unless it has been raised anonymously; </w:t>
      </w:r>
      <w:r w:rsidR="0029398D">
        <w:rPr>
          <w:rFonts w:asciiTheme="minorHAnsi" w:hAnsiTheme="minorHAnsi" w:cstheme="minorHAnsi"/>
          <w:sz w:val="22"/>
          <w:szCs w:val="22"/>
        </w:rPr>
        <w:t>and</w:t>
      </w:r>
    </w:p>
    <w:p w14:paraId="73DFAD7C" w14:textId="77777777" w:rsidR="006C3F60" w:rsidRPr="005B271A" w:rsidRDefault="00DC2889" w:rsidP="005B271A">
      <w:pPr>
        <w:pStyle w:val="ListParagraph"/>
        <w:numPr>
          <w:ilvl w:val="0"/>
          <w:numId w:val="204"/>
        </w:numPr>
        <w:rPr>
          <w:rFonts w:asciiTheme="minorHAnsi" w:hAnsiTheme="minorHAnsi" w:cstheme="minorHAnsi"/>
          <w:b/>
          <w:sz w:val="22"/>
          <w:szCs w:val="22"/>
        </w:rPr>
      </w:pPr>
      <w:r w:rsidRPr="005B271A">
        <w:rPr>
          <w:rFonts w:asciiTheme="minorHAnsi" w:hAnsiTheme="minorHAnsi" w:cstheme="minorHAnsi"/>
          <w:sz w:val="22"/>
          <w:szCs w:val="22"/>
        </w:rPr>
        <w:t>to the individual</w:t>
      </w:r>
      <w:r w:rsidR="006C3F60" w:rsidRPr="00BE7660">
        <w:rPr>
          <w:rFonts w:asciiTheme="minorHAnsi" w:hAnsiTheme="minorHAnsi" w:cstheme="minorHAnsi"/>
          <w:sz w:val="22"/>
          <w:szCs w:val="22"/>
        </w:rPr>
        <w:t xml:space="preserve"> involved and any witnesses. </w:t>
      </w:r>
    </w:p>
    <w:p w14:paraId="2D68003A" w14:textId="77777777" w:rsidR="006C3F60" w:rsidRDefault="006C3F60" w:rsidP="00BE7660">
      <w:pPr>
        <w:rPr>
          <w:rFonts w:asciiTheme="minorHAnsi" w:hAnsiTheme="minorHAnsi" w:cstheme="minorHAnsi"/>
          <w:sz w:val="22"/>
          <w:szCs w:val="22"/>
        </w:rPr>
      </w:pPr>
    </w:p>
    <w:p w14:paraId="560FF313" w14:textId="2C9AEDE8" w:rsidR="006C3F60" w:rsidRDefault="00DC2889" w:rsidP="00BE7660">
      <w:pPr>
        <w:rPr>
          <w:rFonts w:asciiTheme="minorHAnsi" w:hAnsiTheme="minorHAnsi" w:cstheme="minorHAnsi"/>
          <w:sz w:val="22"/>
          <w:szCs w:val="22"/>
        </w:rPr>
      </w:pPr>
      <w:r w:rsidRPr="005B271A">
        <w:rPr>
          <w:rFonts w:asciiTheme="minorHAnsi" w:hAnsiTheme="minorHAnsi" w:cstheme="minorHAnsi"/>
          <w:sz w:val="22"/>
          <w:szCs w:val="22"/>
        </w:rPr>
        <w:t>4</w:t>
      </w:r>
      <w:r w:rsidR="0029398D">
        <w:rPr>
          <w:rFonts w:asciiTheme="minorHAnsi" w:hAnsiTheme="minorHAnsi" w:cstheme="minorHAnsi"/>
          <w:sz w:val="22"/>
          <w:szCs w:val="22"/>
        </w:rPr>
        <w:t>4</w:t>
      </w:r>
      <w:r w:rsidR="005C730F">
        <w:rPr>
          <w:rFonts w:asciiTheme="minorHAnsi" w:hAnsiTheme="minorHAnsi" w:cstheme="minorHAnsi"/>
          <w:sz w:val="22"/>
          <w:szCs w:val="22"/>
        </w:rPr>
        <w:t>3</w:t>
      </w:r>
      <w:r w:rsidRPr="005B271A">
        <w:rPr>
          <w:rFonts w:asciiTheme="minorHAnsi" w:hAnsiTheme="minorHAnsi" w:cstheme="minorHAnsi"/>
          <w:sz w:val="22"/>
          <w:szCs w:val="22"/>
        </w:rPr>
        <w:t xml:space="preserve">. The information collected will help them to categorise the type of behaviour and determine what further action may need to be taken. </w:t>
      </w:r>
      <w:r w:rsidR="0029398D">
        <w:rPr>
          <w:rFonts w:asciiTheme="minorHAnsi" w:hAnsiTheme="minorHAnsi" w:cstheme="minorHAnsi"/>
          <w:sz w:val="22"/>
          <w:szCs w:val="22"/>
        </w:rPr>
        <w:t>This information</w:t>
      </w:r>
      <w:r w:rsidRPr="005B271A">
        <w:rPr>
          <w:rFonts w:asciiTheme="minorHAnsi" w:hAnsiTheme="minorHAnsi" w:cstheme="minorHAnsi"/>
          <w:sz w:val="22"/>
          <w:szCs w:val="22"/>
        </w:rPr>
        <w:t xml:space="preserve"> needs to be recorded </w:t>
      </w:r>
      <w:r w:rsidR="0029398D">
        <w:rPr>
          <w:rFonts w:asciiTheme="minorHAnsi" w:hAnsiTheme="minorHAnsi" w:cstheme="minorHAnsi"/>
          <w:sz w:val="22"/>
          <w:szCs w:val="22"/>
        </w:rPr>
        <w:t xml:space="preserve">in writing </w:t>
      </w:r>
      <w:r w:rsidRPr="005B271A">
        <w:rPr>
          <w:rFonts w:asciiTheme="minorHAnsi" w:hAnsiTheme="minorHAnsi" w:cstheme="minorHAnsi"/>
          <w:sz w:val="22"/>
          <w:szCs w:val="22"/>
        </w:rPr>
        <w:t xml:space="preserve">along with the rationale for their decisions and action taken. </w:t>
      </w:r>
    </w:p>
    <w:p w14:paraId="5BF74470" w14:textId="77777777" w:rsidR="006C3F60" w:rsidRDefault="006C3F60" w:rsidP="00BE7660">
      <w:pPr>
        <w:rPr>
          <w:rFonts w:asciiTheme="minorHAnsi" w:hAnsiTheme="minorHAnsi" w:cstheme="minorHAnsi"/>
          <w:sz w:val="22"/>
          <w:szCs w:val="22"/>
        </w:rPr>
      </w:pPr>
    </w:p>
    <w:p w14:paraId="7B3650F6" w14:textId="4EA59D7F" w:rsidR="006C3F60"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29398D">
        <w:rPr>
          <w:rFonts w:asciiTheme="minorHAnsi" w:hAnsiTheme="minorHAnsi" w:cstheme="minorHAnsi"/>
          <w:sz w:val="22"/>
          <w:szCs w:val="22"/>
        </w:rPr>
        <w:t>4</w:t>
      </w:r>
      <w:r w:rsidR="005C730F">
        <w:rPr>
          <w:rFonts w:asciiTheme="minorHAnsi" w:hAnsiTheme="minorHAnsi" w:cstheme="minorHAnsi"/>
          <w:sz w:val="22"/>
          <w:szCs w:val="22"/>
        </w:rPr>
        <w:t>4</w:t>
      </w:r>
      <w:r w:rsidRPr="005B271A">
        <w:rPr>
          <w:rFonts w:asciiTheme="minorHAnsi" w:hAnsiTheme="minorHAnsi" w:cstheme="minorHAnsi"/>
          <w:sz w:val="22"/>
          <w:szCs w:val="22"/>
        </w:rPr>
        <w:t>. A good low</w:t>
      </w:r>
      <w:r w:rsidR="0029398D">
        <w:rPr>
          <w:rFonts w:asciiTheme="minorHAnsi" w:hAnsiTheme="minorHAnsi" w:cstheme="minorHAnsi"/>
          <w:sz w:val="22"/>
          <w:szCs w:val="22"/>
        </w:rPr>
        <w:t>-</w:t>
      </w:r>
      <w:r w:rsidRPr="005B271A">
        <w:rPr>
          <w:rFonts w:asciiTheme="minorHAnsi" w:hAnsiTheme="minorHAnsi" w:cstheme="minorHAnsi"/>
          <w:sz w:val="22"/>
          <w:szCs w:val="22"/>
        </w:rPr>
        <w:t xml:space="preserve">level concerns policy will simply be a reflection and extension of the school’s or college’s wider staff behaviour policy/code of conduct. </w:t>
      </w:r>
    </w:p>
    <w:p w14:paraId="286462C2" w14:textId="77777777" w:rsidR="006C3F60" w:rsidRDefault="006C3F60">
      <w:pPr>
        <w:rPr>
          <w:rFonts w:asciiTheme="minorHAnsi" w:hAnsiTheme="minorHAnsi" w:cstheme="minorHAnsi"/>
          <w:sz w:val="22"/>
          <w:szCs w:val="22"/>
        </w:rPr>
      </w:pPr>
    </w:p>
    <w:p w14:paraId="69A92021" w14:textId="7D6D3690" w:rsidR="00AF4080" w:rsidRPr="00C03EC4" w:rsidRDefault="00DC2889">
      <w:pPr>
        <w:rPr>
          <w:rFonts w:asciiTheme="minorHAnsi" w:hAnsiTheme="minorHAnsi" w:cstheme="minorHAnsi"/>
          <w:sz w:val="22"/>
          <w:szCs w:val="22"/>
        </w:rPr>
      </w:pPr>
      <w:r w:rsidRPr="005B271A">
        <w:rPr>
          <w:rFonts w:asciiTheme="minorHAnsi" w:hAnsiTheme="minorHAnsi" w:cstheme="minorHAnsi"/>
          <w:sz w:val="22"/>
          <w:szCs w:val="22"/>
        </w:rPr>
        <w:t>4</w:t>
      </w:r>
      <w:r w:rsidR="0029398D">
        <w:rPr>
          <w:rFonts w:asciiTheme="minorHAnsi" w:hAnsiTheme="minorHAnsi" w:cstheme="minorHAnsi"/>
          <w:sz w:val="22"/>
          <w:szCs w:val="22"/>
        </w:rPr>
        <w:t>4</w:t>
      </w:r>
      <w:r w:rsidR="005C730F">
        <w:rPr>
          <w:rFonts w:asciiTheme="minorHAnsi" w:hAnsiTheme="minorHAnsi" w:cstheme="minorHAnsi"/>
          <w:sz w:val="22"/>
          <w:szCs w:val="22"/>
        </w:rPr>
        <w:t>5</w:t>
      </w:r>
      <w:r w:rsidRPr="005B271A">
        <w:rPr>
          <w:rFonts w:asciiTheme="minorHAnsi" w:hAnsiTheme="minorHAnsi" w:cstheme="minorHAnsi"/>
          <w:sz w:val="22"/>
          <w:szCs w:val="22"/>
        </w:rPr>
        <w:t>. More detailed guidance and case studies on low-level concerns can be found in Developing and implementing a low-level concerns policy</w:t>
      </w:r>
      <w:r w:rsidR="002543FC">
        <w:rPr>
          <w:rFonts w:asciiTheme="minorHAnsi" w:hAnsiTheme="minorHAnsi" w:cstheme="minorHAnsi"/>
          <w:sz w:val="22"/>
          <w:szCs w:val="22"/>
        </w:rPr>
        <w:t>: a guide for organisations which work with children</w:t>
      </w:r>
      <w:r w:rsidRPr="005B271A">
        <w:rPr>
          <w:rFonts w:asciiTheme="minorHAnsi" w:hAnsiTheme="minorHAnsi" w:cstheme="minorHAnsi"/>
          <w:sz w:val="22"/>
          <w:szCs w:val="22"/>
        </w:rPr>
        <w:t xml:space="preserve"> (farrer.co.uk).</w:t>
      </w:r>
    </w:p>
    <w:p w14:paraId="490CA038" w14:textId="57EAF110" w:rsidR="000E332F" w:rsidRPr="00A0140B" w:rsidRDefault="009B1FF0" w:rsidP="00A0140B">
      <w:pPr>
        <w:rPr>
          <w:rFonts w:asciiTheme="minorHAnsi" w:hAnsiTheme="minorHAnsi" w:cstheme="minorHAnsi"/>
          <w:b/>
          <w:sz w:val="28"/>
          <w:szCs w:val="28"/>
        </w:rPr>
      </w:pPr>
      <w:r>
        <w:rPr>
          <w:rFonts w:asciiTheme="minorHAnsi" w:hAnsiTheme="minorHAnsi" w:cstheme="minorHAnsi"/>
          <w:b/>
          <w:sz w:val="28"/>
          <w:szCs w:val="28"/>
        </w:rPr>
        <w:br w:type="page"/>
      </w:r>
      <w:bookmarkStart w:id="68" w:name="AppendixB1"/>
      <w:r w:rsidR="000E332F" w:rsidRPr="001F62A4">
        <w:rPr>
          <w:rFonts w:asciiTheme="minorHAnsi" w:hAnsiTheme="minorHAnsi" w:cstheme="minorHAnsi"/>
          <w:b/>
          <w:sz w:val="28"/>
          <w:szCs w:val="28"/>
        </w:rPr>
        <w:lastRenderedPageBreak/>
        <w:t xml:space="preserve">Appendix </w:t>
      </w:r>
      <w:r w:rsidR="001D00E3">
        <w:rPr>
          <w:rFonts w:asciiTheme="minorHAnsi" w:hAnsiTheme="minorHAnsi" w:cstheme="minorHAnsi"/>
          <w:b/>
          <w:sz w:val="28"/>
          <w:szCs w:val="28"/>
        </w:rPr>
        <w:t>B</w:t>
      </w:r>
      <w:r w:rsidR="000E332F" w:rsidRPr="001F62A4">
        <w:rPr>
          <w:rFonts w:asciiTheme="minorHAnsi" w:hAnsiTheme="minorHAnsi" w:cstheme="minorHAnsi"/>
          <w:b/>
          <w:sz w:val="28"/>
          <w:szCs w:val="28"/>
        </w:rPr>
        <w:t>1 - Useful Definitions</w:t>
      </w:r>
      <w:bookmarkEnd w:id="68"/>
    </w:p>
    <w:p w14:paraId="046B642E" w14:textId="77777777" w:rsidR="000E332F" w:rsidRPr="001F62A4" w:rsidRDefault="000E332F">
      <w:pPr>
        <w:spacing w:before="100" w:beforeAutospacing="1" w:after="288"/>
        <w:ind w:left="2160" w:hanging="2160"/>
        <w:jc w:val="both"/>
        <w:rPr>
          <w:rFonts w:asciiTheme="minorHAnsi" w:hAnsiTheme="minorHAnsi" w:cstheme="minorHAnsi"/>
          <w:color w:val="333333"/>
          <w:sz w:val="22"/>
          <w:szCs w:val="22"/>
        </w:rPr>
      </w:pPr>
      <w:r w:rsidRPr="001F62A4">
        <w:rPr>
          <w:rFonts w:asciiTheme="minorHAnsi" w:hAnsiTheme="minorHAnsi" w:cstheme="minorHAnsi"/>
          <w:sz w:val="22"/>
          <w:szCs w:val="22"/>
        </w:rPr>
        <w:t>CAMHS</w:t>
      </w:r>
      <w:r w:rsidRPr="001F62A4">
        <w:rPr>
          <w:rFonts w:asciiTheme="minorHAnsi" w:hAnsiTheme="minorHAnsi" w:cstheme="minorHAnsi"/>
          <w:sz w:val="22"/>
          <w:szCs w:val="22"/>
        </w:rPr>
        <w:tab/>
      </w:r>
      <w:r w:rsidRPr="001F62A4">
        <w:rPr>
          <w:rFonts w:asciiTheme="minorHAnsi" w:hAnsiTheme="minorHAnsi" w:cstheme="minorHAnsi"/>
          <w:color w:val="333333"/>
          <w:sz w:val="22"/>
          <w:szCs w:val="22"/>
        </w:rPr>
        <w:t>Child and adolescent mental health services</w:t>
      </w:r>
      <w:r w:rsidR="003D15E6">
        <w:rPr>
          <w:rFonts w:asciiTheme="minorHAnsi" w:hAnsiTheme="minorHAnsi" w:cstheme="minorHAnsi"/>
          <w:color w:val="333333"/>
          <w:sz w:val="22"/>
          <w:szCs w:val="22"/>
        </w:rPr>
        <w:t>, which</w:t>
      </w:r>
      <w:r w:rsidRPr="001F62A4">
        <w:rPr>
          <w:rFonts w:asciiTheme="minorHAnsi" w:hAnsiTheme="minorHAnsi" w:cstheme="minorHAnsi"/>
          <w:color w:val="333333"/>
          <w:sz w:val="22"/>
          <w:szCs w:val="22"/>
        </w:rPr>
        <w:t xml:space="preserve"> promote the mental health and psychological well-being of children and young </w:t>
      </w:r>
      <w:proofErr w:type="gramStart"/>
      <w:r w:rsidRPr="001F62A4">
        <w:rPr>
          <w:rFonts w:asciiTheme="minorHAnsi" w:hAnsiTheme="minorHAnsi" w:cstheme="minorHAnsi"/>
          <w:color w:val="333333"/>
          <w:sz w:val="22"/>
          <w:szCs w:val="22"/>
        </w:rPr>
        <w:t>people, and</w:t>
      </w:r>
      <w:proofErr w:type="gramEnd"/>
      <w:r w:rsidRPr="001F62A4">
        <w:rPr>
          <w:rFonts w:asciiTheme="minorHAnsi" w:hAnsiTheme="minorHAnsi" w:cstheme="minorHAnsi"/>
          <w:color w:val="333333"/>
          <w:sz w:val="22"/>
          <w:szCs w:val="22"/>
        </w:rPr>
        <w:t xml:space="preserve"> provide multi-disciplinary mental health services to all children and young people with mental health problems and disorders to ensure effective assessment, treatment and support, for them and their families.</w:t>
      </w:r>
    </w:p>
    <w:p w14:paraId="26EEF867" w14:textId="77777777"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w:t>
      </w:r>
      <w:r w:rsidRPr="001F62A4">
        <w:rPr>
          <w:rFonts w:asciiTheme="minorHAnsi" w:hAnsiTheme="minorHAnsi" w:cstheme="minorHAnsi"/>
          <w:sz w:val="22"/>
          <w:szCs w:val="22"/>
        </w:rPr>
        <w:tab/>
        <w:t>a person under the age of 18 (s105 Children Act 1989)</w:t>
      </w:r>
    </w:p>
    <w:p w14:paraId="38BC4A08" w14:textId="77777777" w:rsidR="00A43A3D" w:rsidRDefault="00A43A3D" w:rsidP="000E332F">
      <w:pPr>
        <w:ind w:left="2160" w:hanging="2160"/>
        <w:jc w:val="both"/>
        <w:rPr>
          <w:rFonts w:asciiTheme="minorHAnsi" w:hAnsiTheme="minorHAnsi" w:cstheme="minorHAnsi"/>
          <w:sz w:val="22"/>
          <w:szCs w:val="22"/>
        </w:rPr>
      </w:pPr>
    </w:p>
    <w:p w14:paraId="2A70DABE" w14:textId="77777777" w:rsidR="00A43A3D" w:rsidRPr="00A43A3D" w:rsidRDefault="00A43A3D"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Channel</w:t>
      </w:r>
      <w:r>
        <w:rPr>
          <w:rFonts w:asciiTheme="minorHAnsi" w:hAnsiTheme="minorHAnsi" w:cstheme="minorHAnsi"/>
          <w:sz w:val="22"/>
          <w:szCs w:val="22"/>
        </w:rPr>
        <w:tab/>
      </w:r>
      <w:r w:rsidR="003674EC">
        <w:rPr>
          <w:rFonts w:asciiTheme="minorHAnsi" w:hAnsiTheme="minorHAnsi" w:cstheme="minorHAnsi"/>
          <w:iCs/>
          <w:color w:val="000000"/>
          <w:sz w:val="22"/>
          <w:szCs w:val="22"/>
          <w:lang w:eastAsia="en-GB"/>
        </w:rPr>
        <w:t>t</w:t>
      </w:r>
      <w:r w:rsidR="00A506A4" w:rsidRPr="00925D12">
        <w:rPr>
          <w:rFonts w:asciiTheme="minorHAnsi" w:hAnsiTheme="minorHAnsi" w:cstheme="minorHAnsi"/>
          <w:color w:val="000000"/>
          <w:sz w:val="22"/>
          <w:szCs w:val="22"/>
          <w:lang w:eastAsia="en-GB"/>
        </w:rPr>
        <w:t>he multi-agency process designed to safeguard vulnerable people from being drawn into extremist behaviour</w:t>
      </w:r>
      <w:r w:rsidR="003674EC">
        <w:rPr>
          <w:rFonts w:asciiTheme="minorHAnsi" w:hAnsiTheme="minorHAnsi" w:cstheme="minorHAnsi"/>
          <w:color w:val="000000"/>
          <w:sz w:val="22"/>
          <w:szCs w:val="22"/>
          <w:lang w:eastAsia="en-GB"/>
        </w:rPr>
        <w:t>. It</w:t>
      </w:r>
      <w:r w:rsidR="00A506A4" w:rsidRPr="00925D12">
        <w:rPr>
          <w:rFonts w:asciiTheme="minorHAnsi" w:hAnsiTheme="minorHAnsi" w:cstheme="minorHAnsi"/>
          <w:color w:val="000000"/>
          <w:sz w:val="22"/>
          <w:szCs w:val="22"/>
          <w:lang w:eastAsia="en-GB"/>
        </w:rPr>
        <w:t xml:space="preserve"> works in a similar way to existing safeguarding partnerships</w:t>
      </w:r>
      <w:r>
        <w:rPr>
          <w:rFonts w:asciiTheme="minorHAnsi" w:hAnsiTheme="minorHAnsi" w:cstheme="minorHAnsi"/>
          <w:color w:val="000000"/>
          <w:sz w:val="22"/>
          <w:szCs w:val="22"/>
          <w:lang w:eastAsia="en-GB"/>
        </w:rPr>
        <w:t>.</w:t>
      </w:r>
    </w:p>
    <w:p w14:paraId="46846997" w14:textId="77777777" w:rsidR="000E332F" w:rsidRPr="005771C7" w:rsidRDefault="000E332F">
      <w:pPr>
        <w:ind w:left="2160" w:hanging="2160"/>
        <w:jc w:val="both"/>
        <w:rPr>
          <w:rFonts w:asciiTheme="minorHAnsi" w:hAnsiTheme="minorHAnsi" w:cstheme="minorHAnsi"/>
          <w:sz w:val="22"/>
          <w:szCs w:val="22"/>
        </w:rPr>
      </w:pPr>
    </w:p>
    <w:p w14:paraId="60D39308" w14:textId="5A340832" w:rsidR="000E332F" w:rsidRPr="001F62A4" w:rsidRDefault="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abuse </w:t>
      </w:r>
      <w:r w:rsidRPr="001F62A4">
        <w:rPr>
          <w:rFonts w:asciiTheme="minorHAnsi" w:hAnsiTheme="minorHAnsi" w:cstheme="minorHAnsi"/>
          <w:sz w:val="22"/>
          <w:szCs w:val="22"/>
        </w:rPr>
        <w:tab/>
        <w:t xml:space="preserve">See </w:t>
      </w:r>
      <w:r w:rsidR="000B2669" w:rsidRPr="00F4013F">
        <w:rPr>
          <w:rFonts w:asciiTheme="minorHAnsi" w:hAnsiTheme="minorHAnsi" w:cstheme="minorHAnsi"/>
          <w:i/>
          <w:sz w:val="22"/>
          <w:szCs w:val="22"/>
        </w:rPr>
        <w:t xml:space="preserve">Keeping Children Safe in Education </w:t>
      </w:r>
      <w:r w:rsidR="000B2669">
        <w:rPr>
          <w:rFonts w:asciiTheme="minorHAnsi" w:hAnsiTheme="minorHAnsi" w:cstheme="minorHAnsi"/>
          <w:sz w:val="22"/>
          <w:szCs w:val="22"/>
        </w:rPr>
        <w:t xml:space="preserve">paras </w:t>
      </w:r>
      <w:r w:rsidR="00723801">
        <w:rPr>
          <w:rFonts w:asciiTheme="minorHAnsi" w:hAnsiTheme="minorHAnsi" w:cstheme="minorHAnsi"/>
          <w:sz w:val="22"/>
          <w:szCs w:val="22"/>
        </w:rPr>
        <w:t>2</w:t>
      </w:r>
      <w:r w:rsidR="0062359E">
        <w:rPr>
          <w:rFonts w:asciiTheme="minorHAnsi" w:hAnsiTheme="minorHAnsi" w:cstheme="minorHAnsi"/>
          <w:sz w:val="22"/>
          <w:szCs w:val="22"/>
        </w:rPr>
        <w:t>2</w:t>
      </w:r>
      <w:r w:rsidR="00723801">
        <w:rPr>
          <w:rFonts w:asciiTheme="minorHAnsi" w:hAnsiTheme="minorHAnsi" w:cstheme="minorHAnsi"/>
          <w:sz w:val="22"/>
          <w:szCs w:val="22"/>
        </w:rPr>
        <w:t>-2</w:t>
      </w:r>
      <w:r w:rsidR="0062359E">
        <w:rPr>
          <w:rFonts w:asciiTheme="minorHAnsi" w:hAnsiTheme="minorHAnsi" w:cstheme="minorHAnsi"/>
          <w:sz w:val="22"/>
          <w:szCs w:val="22"/>
        </w:rPr>
        <w:t>6</w:t>
      </w:r>
    </w:p>
    <w:p w14:paraId="2FBC7731" w14:textId="77777777" w:rsidR="000E332F" w:rsidRPr="001F62A4" w:rsidRDefault="000E332F" w:rsidP="000E332F">
      <w:pPr>
        <w:ind w:left="2160" w:hanging="2160"/>
        <w:jc w:val="both"/>
        <w:rPr>
          <w:rFonts w:asciiTheme="minorHAnsi" w:hAnsiTheme="minorHAnsi" w:cstheme="minorHAnsi"/>
          <w:sz w:val="22"/>
          <w:szCs w:val="22"/>
        </w:rPr>
      </w:pPr>
    </w:p>
    <w:p w14:paraId="6C35721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Protection </w:t>
      </w:r>
      <w:r w:rsidRPr="001F62A4">
        <w:rPr>
          <w:rFonts w:asciiTheme="minorHAnsi" w:hAnsiTheme="minorHAnsi" w:cstheme="minorHAnsi"/>
          <w:sz w:val="22"/>
          <w:szCs w:val="22"/>
        </w:rPr>
        <w:tab/>
        <w:t xml:space="preserve">This is part of safeguarding and promoting welfare. It is the process of protecting individual children identified as either suffering, or likely to suffer, significant harm </w:t>
      </w:r>
      <w:proofErr w:type="gramStart"/>
      <w:r w:rsidRPr="001F62A4">
        <w:rPr>
          <w:rFonts w:asciiTheme="minorHAnsi" w:hAnsiTheme="minorHAnsi" w:cstheme="minorHAnsi"/>
          <w:sz w:val="22"/>
          <w:szCs w:val="22"/>
        </w:rPr>
        <w:t>as a result of</w:t>
      </w:r>
      <w:proofErr w:type="gramEnd"/>
      <w:r w:rsidRPr="001F62A4">
        <w:rPr>
          <w:rFonts w:asciiTheme="minorHAnsi" w:hAnsiTheme="minorHAnsi" w:cstheme="minorHAnsi"/>
          <w:sz w:val="22"/>
          <w:szCs w:val="22"/>
        </w:rPr>
        <w:t xml:space="preserve"> abuse or neglect.  Effective child protection is essential as part of wider work to safeguard and promote the welfare of children so that the need for action to protect children from harm is reduced. </w:t>
      </w:r>
    </w:p>
    <w:p w14:paraId="596777CF" w14:textId="77777777" w:rsidR="000E332F" w:rsidRPr="001F62A4" w:rsidRDefault="000E332F" w:rsidP="000E332F">
      <w:pPr>
        <w:ind w:left="2160" w:hanging="2160"/>
        <w:jc w:val="both"/>
        <w:rPr>
          <w:rFonts w:asciiTheme="minorHAnsi" w:hAnsiTheme="minorHAnsi" w:cstheme="minorHAnsi"/>
          <w:sz w:val="22"/>
          <w:szCs w:val="22"/>
        </w:rPr>
      </w:pPr>
    </w:p>
    <w:p w14:paraId="716C1FB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Children in need</w:t>
      </w:r>
      <w:r w:rsidRPr="001F62A4">
        <w:rPr>
          <w:rFonts w:asciiTheme="minorHAnsi" w:hAnsiTheme="minorHAnsi" w:cstheme="minorHAnsi"/>
          <w:sz w:val="22"/>
          <w:szCs w:val="22"/>
        </w:rPr>
        <w:tab/>
        <w:t xml:space="preserve">under section 17 of the Children Act 1989 are those whose vulnerability is such that they are unlikely to reach or maintain a satisfactory level of health or development, or this will be significantly impaired without the provision of services, plus those who are disabled.  The key factors in determining whether a child is in need </w:t>
      </w:r>
      <w:proofErr w:type="gramStart"/>
      <w:r w:rsidRPr="001F62A4">
        <w:rPr>
          <w:rFonts w:asciiTheme="minorHAnsi" w:hAnsiTheme="minorHAnsi" w:cstheme="minorHAnsi"/>
          <w:sz w:val="22"/>
          <w:szCs w:val="22"/>
        </w:rPr>
        <w:t>are:</w:t>
      </w:r>
      <w:proofErr w:type="gramEnd"/>
      <w:r w:rsidRPr="001F62A4">
        <w:rPr>
          <w:rFonts w:asciiTheme="minorHAnsi" w:hAnsiTheme="minorHAnsi" w:cstheme="minorHAnsi"/>
          <w:sz w:val="22"/>
          <w:szCs w:val="22"/>
        </w:rPr>
        <w:t xml:space="preserve"> what will happen to the child’s health or development without services being provided; and the likely effect the services will have on the child’s standard of health and development. See further Appendix </w:t>
      </w:r>
      <w:r w:rsidR="003674EC">
        <w:rPr>
          <w:rFonts w:asciiTheme="minorHAnsi" w:hAnsiTheme="minorHAnsi" w:cstheme="minorHAnsi"/>
          <w:sz w:val="22"/>
          <w:szCs w:val="22"/>
        </w:rPr>
        <w:t>B</w:t>
      </w:r>
      <w:r w:rsidRPr="001F62A4">
        <w:rPr>
          <w:rFonts w:asciiTheme="minorHAnsi" w:hAnsiTheme="minorHAnsi" w:cstheme="minorHAnsi"/>
          <w:sz w:val="22"/>
          <w:szCs w:val="22"/>
        </w:rPr>
        <w:t>2.</w:t>
      </w:r>
    </w:p>
    <w:p w14:paraId="5C0A3979" w14:textId="77777777" w:rsidR="000E332F" w:rsidRPr="001F62A4" w:rsidRDefault="000E332F" w:rsidP="000E332F">
      <w:pPr>
        <w:ind w:left="2160" w:hanging="2160"/>
        <w:jc w:val="both"/>
        <w:rPr>
          <w:rFonts w:asciiTheme="minorHAnsi" w:hAnsiTheme="minorHAnsi" w:cstheme="minorHAnsi"/>
          <w:sz w:val="22"/>
          <w:szCs w:val="22"/>
        </w:rPr>
      </w:pPr>
    </w:p>
    <w:p w14:paraId="0F4BD092" w14:textId="77777777" w:rsidR="006A7ABD"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Designated </w:t>
      </w:r>
      <w:r w:rsidR="000B2669">
        <w:rPr>
          <w:rFonts w:asciiTheme="minorHAnsi" w:hAnsiTheme="minorHAnsi" w:cstheme="minorHAnsi"/>
          <w:sz w:val="22"/>
          <w:szCs w:val="22"/>
        </w:rPr>
        <w:t>Safeguarding Lead</w:t>
      </w:r>
      <w:r w:rsidRPr="001F62A4">
        <w:rPr>
          <w:rFonts w:asciiTheme="minorHAnsi" w:hAnsiTheme="minorHAnsi" w:cstheme="minorHAnsi"/>
          <w:sz w:val="22"/>
          <w:szCs w:val="22"/>
        </w:rPr>
        <w:tab/>
        <w:t>This is the individual (or individuals) identified within the school with lead responsibility for child protection and safeguarding matters.</w:t>
      </w:r>
    </w:p>
    <w:p w14:paraId="6A8D1CF2" w14:textId="77777777" w:rsidR="006A7ABD" w:rsidRDefault="006A7ABD" w:rsidP="000E332F">
      <w:pPr>
        <w:ind w:left="2160" w:hanging="2160"/>
        <w:jc w:val="both"/>
        <w:rPr>
          <w:rFonts w:asciiTheme="minorHAnsi" w:hAnsiTheme="minorHAnsi" w:cstheme="minorHAnsi"/>
          <w:sz w:val="22"/>
          <w:szCs w:val="22"/>
        </w:rPr>
      </w:pPr>
    </w:p>
    <w:p w14:paraId="429C5AB0" w14:textId="77777777" w:rsidR="000E332F" w:rsidRPr="001F62A4" w:rsidRDefault="006A7ABD">
      <w:pPr>
        <w:ind w:left="2160" w:hanging="2160"/>
        <w:jc w:val="both"/>
        <w:rPr>
          <w:rFonts w:asciiTheme="minorHAnsi" w:hAnsiTheme="minorHAnsi" w:cstheme="minorHAnsi"/>
          <w:sz w:val="22"/>
          <w:szCs w:val="22"/>
        </w:rPr>
      </w:pPr>
      <w:r>
        <w:rPr>
          <w:rFonts w:asciiTheme="minorHAnsi" w:hAnsiTheme="minorHAnsi" w:cstheme="minorHAnsi"/>
          <w:sz w:val="22"/>
          <w:szCs w:val="22"/>
        </w:rPr>
        <w:t>Extremism</w:t>
      </w:r>
      <w:r>
        <w:rPr>
          <w:rFonts w:asciiTheme="minorHAnsi" w:hAnsiTheme="minorHAnsi" w:cstheme="minorHAnsi"/>
          <w:sz w:val="22"/>
          <w:szCs w:val="22"/>
        </w:rPr>
        <w:tab/>
        <w:t>Vocal or active opposition to fundamental British values … (including) calls for the death of members of our armed forces, whether in this country or overseas.</w:t>
      </w:r>
      <w:r w:rsidR="000E332F" w:rsidRPr="001F62A4">
        <w:rPr>
          <w:rFonts w:asciiTheme="minorHAnsi" w:hAnsiTheme="minorHAnsi" w:cstheme="minorHAnsi"/>
          <w:sz w:val="22"/>
          <w:szCs w:val="22"/>
        </w:rPr>
        <w:t xml:space="preserve"> </w:t>
      </w:r>
    </w:p>
    <w:p w14:paraId="034FE590" w14:textId="77777777" w:rsidR="000E332F" w:rsidRPr="001F62A4" w:rsidRDefault="000E332F" w:rsidP="000E332F">
      <w:pPr>
        <w:pStyle w:val="BodyText2"/>
        <w:ind w:left="2160" w:hanging="2160"/>
        <w:jc w:val="both"/>
        <w:rPr>
          <w:rFonts w:asciiTheme="minorHAnsi" w:hAnsiTheme="minorHAnsi" w:cstheme="minorHAnsi"/>
          <w:sz w:val="22"/>
          <w:szCs w:val="22"/>
        </w:rPr>
      </w:pPr>
    </w:p>
    <w:p w14:paraId="223C0E56" w14:textId="77777777" w:rsidR="003B594C" w:rsidRDefault="003B0DA7" w:rsidP="005A2FFE">
      <w:pPr>
        <w:pStyle w:val="BodyText2"/>
        <w:jc w:val="both"/>
        <w:rPr>
          <w:rFonts w:asciiTheme="minorHAnsi" w:hAnsiTheme="minorHAnsi" w:cstheme="minorHAnsi"/>
          <w:sz w:val="22"/>
          <w:szCs w:val="22"/>
        </w:rPr>
      </w:pPr>
      <w:r>
        <w:rPr>
          <w:rFonts w:asciiTheme="minorHAnsi" w:hAnsiTheme="minorHAnsi" w:cstheme="minorHAnsi"/>
          <w:sz w:val="22"/>
          <w:szCs w:val="22"/>
        </w:rPr>
        <w:t>Local Safeguarding Partners</w:t>
      </w:r>
      <w:r w:rsidRPr="001F62A4">
        <w:rPr>
          <w:rFonts w:asciiTheme="minorHAnsi" w:hAnsiTheme="minorHAnsi" w:cstheme="minorHAnsi"/>
          <w:sz w:val="22"/>
          <w:szCs w:val="22"/>
        </w:rPr>
        <w:tab/>
      </w:r>
    </w:p>
    <w:p w14:paraId="6CF586AA" w14:textId="77777777" w:rsidR="003B594C" w:rsidRDefault="003B594C" w:rsidP="003B594C">
      <w:pPr>
        <w:pStyle w:val="BodyText2"/>
        <w:ind w:left="2160"/>
        <w:jc w:val="both"/>
        <w:rPr>
          <w:rFonts w:asciiTheme="minorHAnsi" w:hAnsiTheme="minorHAnsi" w:cstheme="minorHAnsi"/>
          <w:sz w:val="22"/>
          <w:szCs w:val="22"/>
        </w:rPr>
      </w:pPr>
      <w:r>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w:t>
      </w:r>
      <w:proofErr w:type="gramStart"/>
      <w:r>
        <w:rPr>
          <w:rFonts w:asciiTheme="minorHAnsi" w:hAnsiTheme="minorHAnsi" w:cstheme="minorHAnsi"/>
          <w:sz w:val="22"/>
          <w:szCs w:val="22"/>
        </w:rPr>
        <w:t>make arrangements</w:t>
      </w:r>
      <w:proofErr w:type="gramEnd"/>
      <w:r>
        <w:rPr>
          <w:rFonts w:asciiTheme="minorHAnsi" w:hAnsiTheme="minorHAnsi" w:cstheme="minorHAnsi"/>
          <w:sz w:val="22"/>
          <w:szCs w:val="22"/>
        </w:rPr>
        <w:t xml:space="preserve"> to work together with the appropriate relevant agencies to safeguard and promote the welfare of local children, including identifying and responding to their needs. They have a shared and equal duty to work together to safeguard and promote the welfare of children. They should </w:t>
      </w:r>
      <w:proofErr w:type="gramStart"/>
      <w:r>
        <w:rPr>
          <w:rFonts w:asciiTheme="minorHAnsi" w:hAnsiTheme="minorHAnsi" w:cstheme="minorHAnsi"/>
          <w:sz w:val="22"/>
          <w:szCs w:val="22"/>
        </w:rPr>
        <w:t>make arrangements</w:t>
      </w:r>
      <w:proofErr w:type="gramEnd"/>
      <w:r>
        <w:rPr>
          <w:rFonts w:asciiTheme="minorHAnsi" w:hAnsiTheme="minorHAnsi" w:cstheme="minorHAnsi"/>
          <w:sz w:val="22"/>
          <w:szCs w:val="22"/>
        </w:rPr>
        <w:t xml:space="preserve"> to allow schools to be fully engaged, involved and included in this process.  Detailed guidance on these arrangements can be found in </w:t>
      </w:r>
      <w:r w:rsidRPr="005A2FFE">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0D627FFC" w14:textId="77777777" w:rsidR="00A43A3D" w:rsidRDefault="00A43A3D" w:rsidP="000E332F">
      <w:pPr>
        <w:pStyle w:val="BodyText2"/>
        <w:ind w:left="2160" w:hanging="2160"/>
        <w:jc w:val="both"/>
        <w:rPr>
          <w:rFonts w:asciiTheme="minorHAnsi" w:hAnsiTheme="minorHAnsi" w:cstheme="minorHAnsi"/>
          <w:sz w:val="22"/>
          <w:szCs w:val="22"/>
        </w:rPr>
      </w:pPr>
    </w:p>
    <w:p w14:paraId="16D48D4A" w14:textId="77777777" w:rsidR="00A43A3D" w:rsidRPr="00925D12" w:rsidRDefault="00A43A3D" w:rsidP="00A43A3D">
      <w:pPr>
        <w:ind w:left="2127" w:hanging="2127"/>
        <w:rPr>
          <w:rFonts w:asciiTheme="minorHAnsi" w:hAnsiTheme="minorHAnsi" w:cstheme="minorHAnsi"/>
          <w:color w:val="000000"/>
          <w:sz w:val="22"/>
          <w:szCs w:val="22"/>
        </w:rPr>
      </w:pPr>
      <w:r>
        <w:rPr>
          <w:rFonts w:asciiTheme="minorHAnsi" w:hAnsiTheme="minorHAnsi" w:cstheme="minorHAnsi"/>
          <w:sz w:val="22"/>
          <w:szCs w:val="22"/>
        </w:rPr>
        <w:t>Prevent</w:t>
      </w:r>
      <w:r>
        <w:rPr>
          <w:rFonts w:asciiTheme="minorHAnsi" w:hAnsiTheme="minorHAnsi" w:cstheme="minorHAnsi"/>
          <w:sz w:val="22"/>
          <w:szCs w:val="22"/>
        </w:rPr>
        <w:tab/>
      </w:r>
      <w:r w:rsidR="00A506A4" w:rsidRPr="00925D12">
        <w:rPr>
          <w:rFonts w:asciiTheme="minorHAnsi" w:hAnsiTheme="minorHAnsi" w:cstheme="minorHAnsi"/>
          <w:sz w:val="22"/>
          <w:szCs w:val="22"/>
        </w:rPr>
        <w:t xml:space="preserve">The Prevent duty is the duty </w:t>
      </w:r>
      <w:r>
        <w:rPr>
          <w:rFonts w:asciiTheme="minorHAnsi" w:hAnsiTheme="minorHAnsi" w:cstheme="minorHAnsi"/>
          <w:sz w:val="22"/>
          <w:szCs w:val="22"/>
        </w:rPr>
        <w:t>under</w:t>
      </w:r>
      <w:r w:rsidR="00A506A4" w:rsidRPr="00925D12">
        <w:rPr>
          <w:rFonts w:asciiTheme="minorHAnsi" w:hAnsiTheme="minorHAnsi" w:cstheme="minorHAnsi"/>
          <w:sz w:val="22"/>
          <w:szCs w:val="22"/>
        </w:rPr>
        <w:t xml:space="preserve"> the </w:t>
      </w:r>
      <w:proofErr w:type="gramStart"/>
      <w:r w:rsidR="00A506A4" w:rsidRPr="00925D12">
        <w:rPr>
          <w:rFonts w:asciiTheme="minorHAnsi" w:hAnsiTheme="minorHAnsi" w:cstheme="minorHAnsi"/>
          <w:sz w:val="22"/>
          <w:szCs w:val="22"/>
        </w:rPr>
        <w:t>Counter-Terrorism</w:t>
      </w:r>
      <w:proofErr w:type="gramEnd"/>
      <w:r w:rsidR="00A506A4" w:rsidRPr="00925D12">
        <w:rPr>
          <w:rFonts w:asciiTheme="minorHAnsi" w:hAnsiTheme="minorHAnsi" w:cstheme="minorHAnsi"/>
          <w:sz w:val="22"/>
          <w:szCs w:val="22"/>
        </w:rPr>
        <w:t xml:space="preserve"> and Security Act 2015 on </w:t>
      </w:r>
      <w:r>
        <w:rPr>
          <w:rFonts w:asciiTheme="minorHAnsi" w:hAnsiTheme="minorHAnsi" w:cstheme="minorHAnsi"/>
          <w:sz w:val="22"/>
          <w:szCs w:val="22"/>
        </w:rPr>
        <w:t>(</w:t>
      </w:r>
      <w:r w:rsidR="00A506A4" w:rsidRPr="00925D12">
        <w:rPr>
          <w:rFonts w:asciiTheme="minorHAnsi" w:hAnsiTheme="minorHAnsi" w:cstheme="minorHAnsi"/>
          <w:i/>
          <w:sz w:val="22"/>
          <w:szCs w:val="22"/>
        </w:rPr>
        <w:t>inter alia</w:t>
      </w:r>
      <w:r>
        <w:rPr>
          <w:rFonts w:asciiTheme="minorHAnsi" w:hAnsiTheme="minorHAnsi" w:cstheme="minorHAnsi"/>
          <w:sz w:val="22"/>
          <w:szCs w:val="22"/>
        </w:rPr>
        <w:t>) schools</w:t>
      </w:r>
      <w:r w:rsidR="00A506A4" w:rsidRPr="00925D12">
        <w:rPr>
          <w:rFonts w:asciiTheme="minorHAnsi" w:hAnsiTheme="minorHAnsi" w:cstheme="minorHAnsi"/>
          <w:sz w:val="22"/>
          <w:szCs w:val="22"/>
        </w:rPr>
        <w:t>, in the exercise of their functions, to have due regard to the need to prevent people f</w:t>
      </w:r>
      <w:r w:rsidRPr="00A43A3D">
        <w:rPr>
          <w:rFonts w:asciiTheme="minorHAnsi" w:hAnsiTheme="minorHAnsi" w:cstheme="minorHAnsi"/>
          <w:sz w:val="22"/>
          <w:szCs w:val="22"/>
        </w:rPr>
        <w:t>rom being drawn into terrorism.</w:t>
      </w:r>
    </w:p>
    <w:p w14:paraId="733CFFD6" w14:textId="77777777" w:rsidR="00A43A3D" w:rsidRPr="00A43A3D" w:rsidRDefault="00A43A3D" w:rsidP="00A43A3D">
      <w:pPr>
        <w:pStyle w:val="BodyText2"/>
        <w:ind w:left="2127" w:hanging="2127"/>
        <w:jc w:val="both"/>
        <w:rPr>
          <w:rFonts w:asciiTheme="minorHAnsi" w:hAnsiTheme="minorHAnsi" w:cstheme="minorHAnsi"/>
          <w:sz w:val="22"/>
          <w:szCs w:val="22"/>
        </w:rPr>
      </w:pPr>
    </w:p>
    <w:p w14:paraId="062F982D" w14:textId="77777777" w:rsidR="00CF0074" w:rsidRDefault="006A7ABD" w:rsidP="00925D12">
      <w:pPr>
        <w:ind w:left="2127" w:hanging="2127"/>
        <w:jc w:val="both"/>
        <w:rPr>
          <w:rFonts w:asciiTheme="minorHAnsi" w:hAnsiTheme="minorHAnsi" w:cstheme="minorHAnsi"/>
          <w:sz w:val="22"/>
          <w:szCs w:val="22"/>
        </w:rPr>
      </w:pPr>
      <w:r>
        <w:rPr>
          <w:rFonts w:asciiTheme="minorHAnsi" w:hAnsiTheme="minorHAnsi" w:cstheme="minorHAnsi"/>
          <w:sz w:val="22"/>
          <w:szCs w:val="22"/>
        </w:rPr>
        <w:t>Radicalisation</w:t>
      </w:r>
      <w:r>
        <w:rPr>
          <w:rFonts w:asciiTheme="minorHAnsi" w:hAnsiTheme="minorHAnsi" w:cstheme="minorHAnsi"/>
          <w:sz w:val="22"/>
          <w:szCs w:val="22"/>
        </w:rPr>
        <w:tab/>
        <w:t>The process by which a person comes to support terrorism and forms of extremism.</w:t>
      </w:r>
    </w:p>
    <w:p w14:paraId="6AEDAB52" w14:textId="77777777" w:rsidR="00CF0074" w:rsidRDefault="00CF0074" w:rsidP="00925D12">
      <w:pPr>
        <w:jc w:val="both"/>
        <w:rPr>
          <w:rFonts w:asciiTheme="minorHAnsi" w:hAnsiTheme="minorHAnsi" w:cstheme="minorHAnsi"/>
          <w:sz w:val="22"/>
          <w:szCs w:val="22"/>
        </w:rPr>
      </w:pPr>
    </w:p>
    <w:p w14:paraId="3AD252BD"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lastRenderedPageBreak/>
        <w:t>Safeguarding</w:t>
      </w:r>
      <w:r w:rsidRPr="001F62A4">
        <w:rPr>
          <w:rFonts w:asciiTheme="minorHAnsi" w:hAnsiTheme="minorHAnsi" w:cstheme="minorHAnsi"/>
          <w:sz w:val="22"/>
          <w:szCs w:val="22"/>
        </w:rPr>
        <w:tab/>
        <w:t xml:space="preserve">This is broader than child protection, and includes the process of protecting children from maltreatment; preventing the impairment of children’s health or development; ensuring that children are growing up in circumstances consistent with the provision of safe and effective care; </w:t>
      </w:r>
      <w:r w:rsidR="00AB2B6F">
        <w:rPr>
          <w:rFonts w:asciiTheme="minorHAnsi" w:hAnsiTheme="minorHAnsi" w:cstheme="minorHAnsi"/>
          <w:sz w:val="22"/>
          <w:szCs w:val="22"/>
        </w:rPr>
        <w:t>and taking action to enable all children to have the best outcomes</w:t>
      </w:r>
    </w:p>
    <w:p w14:paraId="31BCF082" w14:textId="77777777" w:rsidR="000E332F" w:rsidRPr="001F62A4" w:rsidRDefault="000E332F" w:rsidP="000E332F">
      <w:pPr>
        <w:ind w:left="2160" w:hanging="2160"/>
        <w:jc w:val="both"/>
        <w:rPr>
          <w:rFonts w:asciiTheme="minorHAnsi" w:hAnsiTheme="minorHAnsi" w:cstheme="minorHAnsi"/>
          <w:sz w:val="22"/>
          <w:szCs w:val="22"/>
        </w:rPr>
      </w:pPr>
    </w:p>
    <w:p w14:paraId="38636885"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Significant harm </w:t>
      </w:r>
      <w:r w:rsidRPr="001F62A4">
        <w:rPr>
          <w:rFonts w:asciiTheme="minorHAnsi" w:hAnsiTheme="minorHAnsi" w:cstheme="minorHAnsi"/>
          <w:sz w:val="22"/>
          <w:szCs w:val="22"/>
        </w:rPr>
        <w:tab/>
        <w:t xml:space="preserve">Some children are in need because they are suffering, or likely to suffer, significant harm.  The Children Act 1989 states </w:t>
      </w:r>
      <w:r w:rsidRPr="001F62A4">
        <w:rPr>
          <w:rFonts w:asciiTheme="minorHAnsi" w:hAnsiTheme="minorHAnsi" w:cstheme="minorHAnsi"/>
          <w:i/>
          <w:sz w:val="22"/>
          <w:szCs w:val="22"/>
        </w:rPr>
        <w:t xml:space="preserve">“Where the question of whether harm suffered by a child is significant turns on the child’s health and development, his health or development shall be compared with that which could reasonably be expected of a similar child”. </w:t>
      </w:r>
      <w:r w:rsidRPr="001F62A4">
        <w:rPr>
          <w:rFonts w:asciiTheme="minorHAnsi" w:hAnsiTheme="minorHAnsi" w:cstheme="minorHAnsi"/>
          <w:sz w:val="22"/>
          <w:szCs w:val="22"/>
        </w:rPr>
        <w:t xml:space="preserve">There are no absolute criteria, but factors will be the severity of the ill treatment, the degree and extent of physical harm, the duration and frequency of abuse and neglect, the extent of premeditation, and the presence or degree of threat, coercion, sadism, and bizarre or unusual elements. </w:t>
      </w:r>
    </w:p>
    <w:p w14:paraId="58AD801F" w14:textId="77777777" w:rsidR="000E332F" w:rsidRPr="001F62A4" w:rsidRDefault="000E332F" w:rsidP="000E332F">
      <w:pPr>
        <w:ind w:left="2160" w:hanging="2160"/>
        <w:jc w:val="both"/>
        <w:rPr>
          <w:rFonts w:asciiTheme="minorHAnsi" w:hAnsiTheme="minorHAnsi" w:cstheme="minorHAnsi"/>
          <w:sz w:val="22"/>
          <w:szCs w:val="22"/>
        </w:rPr>
      </w:pPr>
    </w:p>
    <w:p w14:paraId="1318FBE2" w14:textId="5D547DDE"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Social Services</w:t>
      </w:r>
      <w:r w:rsidRPr="001F62A4">
        <w:rPr>
          <w:rFonts w:asciiTheme="minorHAnsi" w:hAnsiTheme="minorHAnsi" w:cstheme="minorHAnsi"/>
          <w:sz w:val="22"/>
          <w:szCs w:val="22"/>
        </w:rPr>
        <w:tab/>
        <w:t xml:space="preserve">The work of local authorities exercising their social services functions </w:t>
      </w:r>
      <w:proofErr w:type="gramStart"/>
      <w:r w:rsidRPr="001F62A4">
        <w:rPr>
          <w:rFonts w:asciiTheme="minorHAnsi" w:hAnsiTheme="minorHAnsi" w:cstheme="minorHAnsi"/>
          <w:sz w:val="22"/>
          <w:szCs w:val="22"/>
        </w:rPr>
        <w:t>with regard to</w:t>
      </w:r>
      <w:proofErr w:type="gramEnd"/>
      <w:r w:rsidRPr="001F62A4">
        <w:rPr>
          <w:rFonts w:asciiTheme="minorHAnsi" w:hAnsiTheme="minorHAnsi" w:cstheme="minorHAnsi"/>
          <w:sz w:val="22"/>
          <w:szCs w:val="22"/>
        </w:rPr>
        <w:t xml:space="preserve"> children.  This may also be referred to as Children’s Social Care or local authority children’s social care, or Children’s Services (within the local Social Services Department).  The LADO will be part of this.</w:t>
      </w:r>
    </w:p>
    <w:p w14:paraId="0D6D9DAB" w14:textId="313F7AF8" w:rsidR="00CB14C5" w:rsidRDefault="00CB14C5" w:rsidP="000E332F">
      <w:pPr>
        <w:ind w:left="2160" w:hanging="2160"/>
        <w:jc w:val="both"/>
        <w:rPr>
          <w:rFonts w:asciiTheme="minorHAnsi" w:hAnsiTheme="minorHAnsi" w:cstheme="minorHAnsi"/>
          <w:sz w:val="22"/>
          <w:szCs w:val="22"/>
        </w:rPr>
      </w:pPr>
    </w:p>
    <w:p w14:paraId="6B5D4B5E" w14:textId="46B48A17" w:rsidR="00CB14C5" w:rsidRPr="001F62A4" w:rsidRDefault="00CB14C5"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Terrorism</w:t>
      </w:r>
      <w:r>
        <w:rPr>
          <w:rFonts w:asciiTheme="minorHAnsi" w:hAnsiTheme="minorHAnsi" w:cstheme="minorHAnsi"/>
          <w:sz w:val="22"/>
          <w:szCs w:val="22"/>
        </w:rPr>
        <w:tab/>
        <w:t xml:space="preserve">An action that endangers or cases serious violence to a person/people; causes serious damage to property; or seriously interferes or disrupts an electronic system. The use or threat must be designed to influence government or to intimidate the public and is made for the purpose of advancing political, </w:t>
      </w:r>
      <w:proofErr w:type="gramStart"/>
      <w:r>
        <w:rPr>
          <w:rFonts w:asciiTheme="minorHAnsi" w:hAnsiTheme="minorHAnsi" w:cstheme="minorHAnsi"/>
          <w:sz w:val="22"/>
          <w:szCs w:val="22"/>
        </w:rPr>
        <w:t>religious</w:t>
      </w:r>
      <w:proofErr w:type="gramEnd"/>
      <w:r>
        <w:rPr>
          <w:rFonts w:asciiTheme="minorHAnsi" w:hAnsiTheme="minorHAnsi" w:cstheme="minorHAnsi"/>
          <w:sz w:val="22"/>
          <w:szCs w:val="22"/>
        </w:rPr>
        <w:t xml:space="preserve"> or ideological cause.</w:t>
      </w:r>
    </w:p>
    <w:p w14:paraId="4083BFAE" w14:textId="77777777" w:rsidR="000E332F" w:rsidRPr="001F62A4" w:rsidRDefault="000E332F" w:rsidP="000E332F">
      <w:pPr>
        <w:ind w:left="2160" w:hanging="2160"/>
        <w:jc w:val="both"/>
        <w:rPr>
          <w:rFonts w:asciiTheme="minorHAnsi" w:hAnsiTheme="minorHAnsi" w:cstheme="minorHAnsi"/>
          <w:sz w:val="22"/>
          <w:szCs w:val="22"/>
        </w:rPr>
      </w:pPr>
    </w:p>
    <w:p w14:paraId="195D40FE"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Well-being</w:t>
      </w:r>
      <w:r w:rsidRPr="001F62A4">
        <w:rPr>
          <w:rFonts w:asciiTheme="minorHAnsi" w:hAnsiTheme="minorHAnsi" w:cstheme="minorHAnsi"/>
          <w:sz w:val="22"/>
          <w:szCs w:val="22"/>
        </w:rPr>
        <w:tab/>
        <w:t xml:space="preserve">For children, well-being is the term used in the Children Act 2004 relating to the five Every Child Matters </w:t>
      </w:r>
      <w:proofErr w:type="gramStart"/>
      <w:r w:rsidRPr="001F62A4">
        <w:rPr>
          <w:rFonts w:asciiTheme="minorHAnsi" w:hAnsiTheme="minorHAnsi" w:cstheme="minorHAnsi"/>
          <w:sz w:val="22"/>
          <w:szCs w:val="22"/>
        </w:rPr>
        <w:t>outcomes</w:t>
      </w:r>
      <w:proofErr w:type="gramEnd"/>
      <w:r w:rsidRPr="001F62A4">
        <w:rPr>
          <w:rFonts w:asciiTheme="minorHAnsi" w:hAnsiTheme="minorHAnsi" w:cstheme="minorHAnsi"/>
          <w:sz w:val="22"/>
          <w:szCs w:val="22"/>
        </w:rPr>
        <w:t>, i.e. being healthy; staying safe; enjoying and achieving; making a positive contribution; and achieving economic well-being.</w:t>
      </w:r>
    </w:p>
    <w:p w14:paraId="29930E64" w14:textId="77777777" w:rsidR="000E332F" w:rsidRPr="001F62A4" w:rsidRDefault="000E332F" w:rsidP="000E332F">
      <w:pPr>
        <w:jc w:val="both"/>
        <w:rPr>
          <w:rFonts w:asciiTheme="minorHAnsi" w:hAnsiTheme="minorHAnsi" w:cstheme="minorHAnsi"/>
          <w:sz w:val="22"/>
          <w:szCs w:val="22"/>
        </w:rPr>
      </w:pPr>
    </w:p>
    <w:p w14:paraId="099BDC10" w14:textId="77777777" w:rsidR="000E332F" w:rsidRPr="001F62A4" w:rsidRDefault="000E332F" w:rsidP="000E332F">
      <w:pPr>
        <w:rPr>
          <w:rFonts w:asciiTheme="minorHAnsi" w:hAnsiTheme="minorHAnsi" w:cstheme="minorHAnsi"/>
          <w:b/>
          <w:sz w:val="22"/>
          <w:szCs w:val="22"/>
          <w:u w:val="single"/>
        </w:rPr>
      </w:pPr>
    </w:p>
    <w:p w14:paraId="3B55FB19" w14:textId="77777777" w:rsidR="000E332F" w:rsidRPr="001F62A4" w:rsidRDefault="000E332F" w:rsidP="000E332F">
      <w:pPr>
        <w:tabs>
          <w:tab w:val="num" w:pos="426"/>
        </w:tabs>
        <w:ind w:left="426" w:hanging="426"/>
        <w:rPr>
          <w:rFonts w:asciiTheme="minorHAnsi" w:hAnsiTheme="minorHAnsi" w:cstheme="minorHAnsi"/>
          <w:sz w:val="22"/>
          <w:szCs w:val="22"/>
        </w:rPr>
        <w:sectPr w:rsidR="000E332F" w:rsidRPr="001F62A4">
          <w:headerReference w:type="first" r:id="rId98"/>
          <w:pgSz w:w="11906" w:h="16838" w:code="9"/>
          <w:pgMar w:top="1134" w:right="1134" w:bottom="1134" w:left="1134" w:header="720" w:footer="720" w:gutter="0"/>
          <w:cols w:space="720"/>
          <w:titlePg/>
        </w:sectPr>
      </w:pPr>
    </w:p>
    <w:p w14:paraId="6C8ECB24" w14:textId="77777777" w:rsidR="000E332F" w:rsidRPr="001F62A4" w:rsidRDefault="000E332F" w:rsidP="000E332F">
      <w:pPr>
        <w:pStyle w:val="BodyText2"/>
        <w:rPr>
          <w:rFonts w:asciiTheme="minorHAnsi" w:hAnsiTheme="minorHAnsi" w:cstheme="minorHAnsi"/>
          <w:b/>
          <w:sz w:val="28"/>
          <w:szCs w:val="28"/>
          <w:u w:val="single"/>
        </w:rPr>
      </w:pPr>
      <w:bookmarkStart w:id="69" w:name="AppendixB2"/>
      <w:r w:rsidRPr="001F62A4">
        <w:rPr>
          <w:rFonts w:asciiTheme="minorHAnsi" w:hAnsiTheme="minorHAnsi" w:cstheme="minorHAnsi"/>
          <w:b/>
          <w:sz w:val="28"/>
          <w:szCs w:val="28"/>
        </w:rPr>
        <w:lastRenderedPageBreak/>
        <w:t xml:space="preserve">Appendix </w:t>
      </w:r>
      <w:r w:rsidR="00B91B7D">
        <w:rPr>
          <w:rFonts w:asciiTheme="minorHAnsi" w:hAnsiTheme="minorHAnsi" w:cstheme="minorHAnsi"/>
          <w:b/>
          <w:sz w:val="28"/>
          <w:szCs w:val="28"/>
        </w:rPr>
        <w:t>B</w:t>
      </w:r>
      <w:r w:rsidRPr="001F62A4">
        <w:rPr>
          <w:rFonts w:asciiTheme="minorHAnsi" w:hAnsiTheme="minorHAnsi" w:cstheme="minorHAnsi"/>
          <w:b/>
          <w:sz w:val="28"/>
          <w:szCs w:val="28"/>
        </w:rPr>
        <w:t>2 - Illustrative Indicators of Pupils “In Need”</w:t>
      </w:r>
      <w:r w:rsidRPr="001F62A4">
        <w:rPr>
          <w:rStyle w:val="FootnoteReference"/>
          <w:rFonts w:asciiTheme="minorHAnsi" w:hAnsiTheme="minorHAnsi" w:cstheme="minorHAnsi"/>
          <w:sz w:val="28"/>
          <w:szCs w:val="28"/>
        </w:rPr>
        <w:t xml:space="preserve"> </w:t>
      </w:r>
      <w:r w:rsidRPr="001F62A4">
        <w:rPr>
          <w:rStyle w:val="FootnoteReference"/>
          <w:rFonts w:asciiTheme="minorHAnsi" w:hAnsiTheme="minorHAnsi" w:cstheme="minorHAnsi"/>
          <w:sz w:val="28"/>
          <w:szCs w:val="28"/>
        </w:rPr>
        <w:footnoteReference w:id="49"/>
      </w:r>
      <w:r w:rsidRPr="001F62A4">
        <w:rPr>
          <w:rFonts w:asciiTheme="minorHAnsi" w:hAnsiTheme="minorHAnsi" w:cstheme="minorHAnsi"/>
          <w:b/>
          <w:sz w:val="28"/>
          <w:szCs w:val="28"/>
          <w:u w:val="single"/>
        </w:rPr>
        <w:t xml:space="preserve"> </w:t>
      </w:r>
      <w:bookmarkEnd w:id="69"/>
    </w:p>
    <w:p w14:paraId="3D1414D9" w14:textId="77777777" w:rsidR="000E332F" w:rsidRPr="001F62A4" w:rsidRDefault="000E332F" w:rsidP="000E332F">
      <w:pPr>
        <w:pStyle w:val="BodyText2"/>
        <w:jc w:val="center"/>
        <w:rPr>
          <w:rFonts w:asciiTheme="minorHAnsi" w:hAnsiTheme="minorHAnsi" w:cstheme="minorHAnsi"/>
          <w:b/>
          <w:sz w:val="22"/>
          <w:szCs w:val="22"/>
          <w:u w:val="single"/>
        </w:rPr>
      </w:pPr>
    </w:p>
    <w:p w14:paraId="46708A8B" w14:textId="77777777" w:rsidR="000E332F" w:rsidRPr="001F62A4" w:rsidRDefault="000E332F" w:rsidP="000E332F">
      <w:pPr>
        <w:pStyle w:val="BodyText2"/>
        <w:jc w:val="center"/>
        <w:rPr>
          <w:rFonts w:asciiTheme="minorHAnsi" w:hAnsiTheme="minorHAnsi" w:cstheme="minorHAnsi"/>
          <w:b/>
          <w:sz w:val="22"/>
          <w:szCs w:val="22"/>
          <w:u w:val="single"/>
        </w:rPr>
      </w:pPr>
    </w:p>
    <w:p w14:paraId="667FDBCC" w14:textId="37D6F5B3" w:rsidR="000E332F" w:rsidRPr="001F62A4" w:rsidRDefault="00E36912" w:rsidP="000E332F">
      <w:pPr>
        <w:pStyle w:val="BodyText2"/>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57216" behindDoc="0" locked="1" layoutInCell="0" allowOverlap="1" wp14:anchorId="1261786D" wp14:editId="34ABA49D">
                <wp:simplePos x="0" y="0"/>
                <wp:positionH relativeFrom="column">
                  <wp:posOffset>-113030</wp:posOffset>
                </wp:positionH>
                <wp:positionV relativeFrom="paragraph">
                  <wp:posOffset>211455</wp:posOffset>
                </wp:positionV>
                <wp:extent cx="6203315" cy="473011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73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837BC" w14:textId="77777777" w:rsidR="00731F0D" w:rsidRDefault="00731F0D" w:rsidP="000E332F">
                            <w:pPr>
                              <w:jc w:val="center"/>
                            </w:pPr>
                            <w:r>
                              <w:rPr>
                                <w:noProof/>
                                <w:lang w:eastAsia="en-GB"/>
                              </w:rPr>
                              <w:drawing>
                                <wp:inline distT="0" distB="0" distL="0" distR="0" wp14:anchorId="26C041CE" wp14:editId="38A935FB">
                                  <wp:extent cx="6005195" cy="4885055"/>
                                  <wp:effectExtent l="0" t="0" r="0" b="0"/>
                                  <wp:docPr id="2"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5195" cy="4885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1786D" id="Text Box 2" o:spid="_x0000_s1027" type="#_x0000_t202" style="position:absolute;margin-left:-8.9pt;margin-top:16.65pt;width:488.45pt;height:37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" o:allowincell="f" stroked="f">
                <v:textbox>
                  <w:txbxContent>
                    <w:p w14:paraId="4A2837BC" w14:textId="77777777" w:rsidR="00731F0D" w:rsidRDefault="00731F0D" w:rsidP="000E332F">
                      <w:pPr>
                        <w:jc w:val="center"/>
                      </w:pPr>
                      <w:r>
                        <w:rPr>
                          <w:noProof/>
                          <w:lang w:eastAsia="en-GB"/>
                        </w:rPr>
                        <w:drawing>
                          <wp:inline distT="0" distB="0" distL="0" distR="0" wp14:anchorId="26C041CE" wp14:editId="38A935FB">
                            <wp:extent cx="6005195" cy="4885055"/>
                            <wp:effectExtent l="0" t="0" r="0" b="0"/>
                            <wp:docPr id="2"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5195" cy="4885055"/>
                                    </a:xfrm>
                                    <a:prstGeom prst="rect">
                                      <a:avLst/>
                                    </a:prstGeom>
                                    <a:noFill/>
                                    <a:ln>
                                      <a:noFill/>
                                    </a:ln>
                                  </pic:spPr>
                                </pic:pic>
                              </a:graphicData>
                            </a:graphic>
                          </wp:inline>
                        </w:drawing>
                      </w:r>
                    </w:p>
                  </w:txbxContent>
                </v:textbox>
                <w10:wrap type="topAndBottom"/>
                <w10:anchorlock/>
              </v:shape>
            </w:pict>
          </mc:Fallback>
        </mc:AlternateContent>
      </w:r>
      <w:r w:rsidR="000E332F" w:rsidRPr="001F62A4">
        <w:rPr>
          <w:rFonts w:asciiTheme="minorHAnsi" w:hAnsiTheme="minorHAnsi" w:cstheme="minorHAnsi"/>
          <w:sz w:val="22"/>
          <w:szCs w:val="22"/>
        </w:rPr>
        <w:t>Model of Assessing Children ‘In Need’</w:t>
      </w:r>
    </w:p>
    <w:p w14:paraId="52201120" w14:textId="77777777" w:rsidR="000E332F" w:rsidRPr="001F62A4" w:rsidRDefault="000E332F" w:rsidP="000E332F">
      <w:pPr>
        <w:pStyle w:val="BodyText2"/>
        <w:rPr>
          <w:rFonts w:asciiTheme="minorHAnsi" w:hAnsiTheme="minorHAnsi" w:cstheme="minorHAnsi"/>
          <w:sz w:val="22"/>
          <w:szCs w:val="22"/>
          <w:u w:val="single"/>
        </w:rPr>
      </w:pPr>
    </w:p>
    <w:p w14:paraId="333DE7AB" w14:textId="77777777" w:rsidR="000E332F" w:rsidRPr="001F62A4" w:rsidRDefault="000E332F" w:rsidP="000E332F">
      <w:pPr>
        <w:pStyle w:val="BodyText2"/>
        <w:rPr>
          <w:rFonts w:asciiTheme="minorHAnsi" w:hAnsiTheme="minorHAnsi" w:cstheme="minorHAnsi"/>
          <w:sz w:val="22"/>
          <w:szCs w:val="22"/>
          <w:u w:val="single"/>
        </w:rPr>
      </w:pPr>
    </w:p>
    <w:p w14:paraId="68ED6C4D" w14:textId="77777777" w:rsidR="000E332F" w:rsidRPr="001F62A4" w:rsidRDefault="000E332F" w:rsidP="000E332F">
      <w:pPr>
        <w:pStyle w:val="BodyText2"/>
        <w:rPr>
          <w:rFonts w:asciiTheme="minorHAnsi" w:hAnsiTheme="minorHAnsi" w:cstheme="minorHAnsi"/>
          <w:sz w:val="22"/>
          <w:szCs w:val="22"/>
          <w:u w:val="single"/>
        </w:rPr>
      </w:pPr>
    </w:p>
    <w:p w14:paraId="7760B65D" w14:textId="77777777" w:rsidR="000E332F" w:rsidRPr="001F62A4" w:rsidRDefault="000E332F">
      <w:pPr>
        <w:pStyle w:val="BodyText2"/>
        <w:jc w:val="center"/>
        <w:rPr>
          <w:rFonts w:asciiTheme="minorHAnsi" w:hAnsiTheme="minorHAnsi" w:cstheme="minorHAnsi"/>
          <w:b/>
          <w:sz w:val="22"/>
          <w:szCs w:val="22"/>
          <w:u w:val="single"/>
        </w:rPr>
      </w:pPr>
      <w:r w:rsidRPr="001F62A4">
        <w:rPr>
          <w:rFonts w:asciiTheme="minorHAnsi" w:hAnsiTheme="minorHAnsi" w:cstheme="minorHAnsi"/>
          <w:b/>
          <w:sz w:val="22"/>
          <w:szCs w:val="22"/>
        </w:rPr>
        <w:t>Figure 1 – The Assessment Framework</w:t>
      </w:r>
      <w:r w:rsidRPr="001F62A4">
        <w:rPr>
          <w:rStyle w:val="FootnoteReference"/>
          <w:rFonts w:asciiTheme="minorHAnsi" w:hAnsiTheme="minorHAnsi" w:cstheme="minorHAnsi"/>
          <w:b/>
          <w:sz w:val="22"/>
          <w:szCs w:val="22"/>
        </w:rPr>
        <w:footnoteReference w:id="50"/>
      </w:r>
    </w:p>
    <w:p w14:paraId="5440F94E" w14:textId="77777777" w:rsidR="000E332F" w:rsidRPr="001F62A4" w:rsidRDefault="000E332F">
      <w:pPr>
        <w:pStyle w:val="BodyText2"/>
        <w:jc w:val="center"/>
        <w:rPr>
          <w:rFonts w:asciiTheme="minorHAnsi" w:hAnsiTheme="minorHAnsi" w:cstheme="minorHAnsi"/>
          <w:b/>
          <w:sz w:val="22"/>
          <w:szCs w:val="22"/>
          <w:u w:val="single"/>
        </w:rPr>
      </w:pPr>
    </w:p>
    <w:p w14:paraId="5BA91859" w14:textId="77777777" w:rsidR="000E332F" w:rsidRPr="001F62A4" w:rsidRDefault="000E332F" w:rsidP="000E332F">
      <w:pPr>
        <w:pStyle w:val="BodyText2"/>
        <w:jc w:val="center"/>
        <w:rPr>
          <w:rFonts w:asciiTheme="minorHAnsi" w:hAnsiTheme="minorHAnsi" w:cstheme="minorHAnsi"/>
          <w:b/>
          <w:sz w:val="22"/>
          <w:szCs w:val="22"/>
          <w:u w:val="single"/>
        </w:rPr>
      </w:pPr>
    </w:p>
    <w:p w14:paraId="01180792" w14:textId="77777777" w:rsidR="000E332F" w:rsidRPr="001F62A4" w:rsidRDefault="000E332F" w:rsidP="000E332F">
      <w:pPr>
        <w:pStyle w:val="BodyText2"/>
        <w:rPr>
          <w:rFonts w:asciiTheme="minorHAnsi" w:hAnsiTheme="minorHAnsi" w:cstheme="minorHAnsi"/>
          <w:sz w:val="22"/>
          <w:szCs w:val="22"/>
          <w:u w:val="single"/>
        </w:rPr>
      </w:pPr>
    </w:p>
    <w:p w14:paraId="11E71B79" w14:textId="77777777" w:rsidR="000E332F" w:rsidRPr="001F62A4" w:rsidRDefault="000E332F" w:rsidP="000E332F">
      <w:pPr>
        <w:pStyle w:val="BodyText2"/>
        <w:rPr>
          <w:rFonts w:asciiTheme="minorHAnsi" w:hAnsiTheme="minorHAnsi" w:cstheme="minorHAnsi"/>
          <w:b/>
          <w:sz w:val="22"/>
          <w:szCs w:val="22"/>
        </w:rPr>
      </w:pPr>
    </w:p>
    <w:p w14:paraId="6A15A39C"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br w:type="page"/>
      </w:r>
      <w:r w:rsidRPr="001F62A4">
        <w:rPr>
          <w:rFonts w:asciiTheme="minorHAnsi" w:hAnsiTheme="minorHAnsi" w:cstheme="minorHAnsi"/>
          <w:b/>
          <w:sz w:val="22"/>
          <w:szCs w:val="22"/>
        </w:rPr>
        <w:lastRenderedPageBreak/>
        <w:t>Pupils’ Developmental Needs</w:t>
      </w:r>
    </w:p>
    <w:p w14:paraId="5B3274EB" w14:textId="77777777" w:rsidR="000E332F" w:rsidRPr="001F62A4" w:rsidRDefault="000E332F" w:rsidP="000E332F">
      <w:pPr>
        <w:pStyle w:val="BodyText2"/>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47044154" w14:textId="77777777">
        <w:tc>
          <w:tcPr>
            <w:tcW w:w="4587" w:type="dxa"/>
          </w:tcPr>
          <w:p w14:paraId="39BC4A6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low self esteem</w:t>
            </w:r>
          </w:p>
        </w:tc>
        <w:tc>
          <w:tcPr>
            <w:tcW w:w="4587" w:type="dxa"/>
          </w:tcPr>
          <w:p w14:paraId="077FA5B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unable to form peer relationships</w:t>
            </w:r>
          </w:p>
        </w:tc>
      </w:tr>
      <w:tr w:rsidR="000E332F" w:rsidRPr="003C7D80" w14:paraId="716CD684" w14:textId="77777777">
        <w:tc>
          <w:tcPr>
            <w:tcW w:w="4587" w:type="dxa"/>
          </w:tcPr>
          <w:p w14:paraId="094B1F0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experiencing loss (including divorce) or bereavement</w:t>
            </w:r>
          </w:p>
        </w:tc>
        <w:tc>
          <w:tcPr>
            <w:tcW w:w="4587" w:type="dxa"/>
          </w:tcPr>
          <w:p w14:paraId="21F28F36"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withdrawn</w:t>
            </w:r>
          </w:p>
        </w:tc>
      </w:tr>
      <w:tr w:rsidR="000E332F" w:rsidRPr="003C7D80" w14:paraId="02C5D440" w14:textId="77777777">
        <w:tc>
          <w:tcPr>
            <w:tcW w:w="4587" w:type="dxa"/>
          </w:tcPr>
          <w:p w14:paraId="776E863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Pupils who are in a “caring capacity” </w:t>
            </w:r>
            <w:proofErr w:type="gramStart"/>
            <w:r w:rsidRPr="001F62A4">
              <w:rPr>
                <w:rFonts w:asciiTheme="minorHAnsi" w:hAnsiTheme="minorHAnsi" w:cstheme="minorHAnsi"/>
                <w:sz w:val="22"/>
                <w:szCs w:val="22"/>
              </w:rPr>
              <w:t>i.e.</w:t>
            </w:r>
            <w:proofErr w:type="gramEnd"/>
            <w:r w:rsidRPr="001F62A4">
              <w:rPr>
                <w:rFonts w:asciiTheme="minorHAnsi" w:hAnsiTheme="minorHAnsi" w:cstheme="minorHAnsi"/>
                <w:sz w:val="22"/>
                <w:szCs w:val="22"/>
              </w:rPr>
              <w:t xml:space="preserve"> caring for parents who are ill (mentally or physically) or who are disabled</w:t>
            </w:r>
          </w:p>
        </w:tc>
        <w:tc>
          <w:tcPr>
            <w:tcW w:w="4587" w:type="dxa"/>
          </w:tcPr>
          <w:p w14:paraId="66205E1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experience bullying</w:t>
            </w:r>
          </w:p>
        </w:tc>
      </w:tr>
      <w:tr w:rsidR="000E332F" w:rsidRPr="003C7D80" w14:paraId="3C163226" w14:textId="77777777">
        <w:tc>
          <w:tcPr>
            <w:tcW w:w="4587" w:type="dxa"/>
          </w:tcPr>
          <w:p w14:paraId="7A6C4A7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bully</w:t>
            </w:r>
          </w:p>
        </w:tc>
        <w:tc>
          <w:tcPr>
            <w:tcW w:w="4587" w:type="dxa"/>
          </w:tcPr>
          <w:p w14:paraId="27712E9E"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have been abused</w:t>
            </w:r>
          </w:p>
        </w:tc>
      </w:tr>
      <w:tr w:rsidR="000E332F" w:rsidRPr="003C7D80" w14:paraId="4F9CB7C8" w14:textId="77777777">
        <w:tc>
          <w:tcPr>
            <w:tcW w:w="4587" w:type="dxa"/>
          </w:tcPr>
          <w:p w14:paraId="3A8EB1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mental health difficulties</w:t>
            </w:r>
          </w:p>
        </w:tc>
        <w:tc>
          <w:tcPr>
            <w:tcW w:w="4587" w:type="dxa"/>
          </w:tcPr>
          <w:p w14:paraId="0F4E72F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talents attract intense or invasive public interest</w:t>
            </w:r>
          </w:p>
        </w:tc>
      </w:tr>
      <w:tr w:rsidR="000E332F" w:rsidRPr="003C7D80" w14:paraId="60727C57" w14:textId="77777777">
        <w:tc>
          <w:tcPr>
            <w:tcW w:w="4587" w:type="dxa"/>
          </w:tcPr>
          <w:p w14:paraId="4A4355E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may be engaged in illegal employment or working hours</w:t>
            </w:r>
          </w:p>
        </w:tc>
        <w:tc>
          <w:tcPr>
            <w:tcW w:w="4587" w:type="dxa"/>
          </w:tcPr>
          <w:p w14:paraId="1442C45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exceptional talents demand excessive training/ practice schedules</w:t>
            </w:r>
          </w:p>
        </w:tc>
      </w:tr>
      <w:tr w:rsidR="000E332F" w:rsidRPr="003C7D80" w14:paraId="22A33D1A" w14:textId="77777777">
        <w:tc>
          <w:tcPr>
            <w:tcW w:w="4587" w:type="dxa"/>
          </w:tcPr>
          <w:p w14:paraId="23190DC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Pupils who present problems around diet, </w:t>
            </w:r>
            <w:proofErr w:type="gramStart"/>
            <w:r w:rsidRPr="001F62A4">
              <w:rPr>
                <w:rFonts w:asciiTheme="minorHAnsi" w:hAnsiTheme="minorHAnsi" w:cstheme="minorHAnsi"/>
                <w:sz w:val="22"/>
                <w:szCs w:val="22"/>
              </w:rPr>
              <w:t>hygiene</w:t>
            </w:r>
            <w:proofErr w:type="gramEnd"/>
            <w:r w:rsidRPr="001F62A4">
              <w:rPr>
                <w:rFonts w:asciiTheme="minorHAnsi" w:hAnsiTheme="minorHAnsi" w:cstheme="minorHAnsi"/>
                <w:sz w:val="22"/>
                <w:szCs w:val="22"/>
              </w:rPr>
              <w:t xml:space="preserve"> or dress</w:t>
            </w:r>
          </w:p>
        </w:tc>
        <w:tc>
          <w:tcPr>
            <w:tcW w:w="4587" w:type="dxa"/>
          </w:tcPr>
          <w:p w14:paraId="1332E5B6" w14:textId="77777777" w:rsidR="000E332F" w:rsidRPr="001F62A4" w:rsidRDefault="000E332F" w:rsidP="000E332F">
            <w:pPr>
              <w:pStyle w:val="BodyText2"/>
              <w:jc w:val="both"/>
              <w:rPr>
                <w:rFonts w:asciiTheme="minorHAnsi" w:hAnsiTheme="minorHAnsi" w:cstheme="minorHAnsi"/>
                <w:sz w:val="22"/>
                <w:szCs w:val="22"/>
              </w:rPr>
            </w:pPr>
          </w:p>
        </w:tc>
      </w:tr>
    </w:tbl>
    <w:p w14:paraId="6B6BDAF2"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 </w:t>
      </w:r>
    </w:p>
    <w:p w14:paraId="23BB6137" w14:textId="77777777" w:rsidR="000E332F" w:rsidRPr="001F62A4" w:rsidRDefault="000E332F" w:rsidP="000E332F">
      <w:pPr>
        <w:pStyle w:val="BodyText2"/>
        <w:rPr>
          <w:rFonts w:asciiTheme="minorHAnsi" w:hAnsiTheme="minorHAnsi" w:cstheme="minorHAnsi"/>
          <w:sz w:val="22"/>
          <w:szCs w:val="22"/>
          <w:u w:val="single"/>
        </w:rPr>
      </w:pPr>
    </w:p>
    <w:p w14:paraId="668D32A6" w14:textId="77777777" w:rsidR="000E332F" w:rsidRPr="001F62A4" w:rsidRDefault="000E332F" w:rsidP="000E332F">
      <w:pPr>
        <w:pStyle w:val="BodyText2"/>
        <w:rPr>
          <w:rFonts w:asciiTheme="minorHAnsi" w:hAnsiTheme="minorHAnsi" w:cstheme="minorHAnsi"/>
          <w:b/>
          <w:color w:val="3366FF"/>
          <w:sz w:val="22"/>
          <w:szCs w:val="22"/>
        </w:rPr>
      </w:pPr>
      <w:r w:rsidRPr="001F62A4">
        <w:rPr>
          <w:rFonts w:asciiTheme="minorHAnsi" w:hAnsiTheme="minorHAnsi" w:cstheme="minorHAnsi"/>
          <w:b/>
          <w:sz w:val="22"/>
          <w:szCs w:val="22"/>
        </w:rPr>
        <w:t>Parenting Capacity:</w:t>
      </w:r>
    </w:p>
    <w:p w14:paraId="51DD08EF"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1B976BE2" w14:textId="77777777">
        <w:tc>
          <w:tcPr>
            <w:tcW w:w="4587" w:type="dxa"/>
          </w:tcPr>
          <w:p w14:paraId="27AC919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show no interest/involvement in their education</w:t>
            </w:r>
          </w:p>
        </w:tc>
        <w:tc>
          <w:tcPr>
            <w:tcW w:w="4587" w:type="dxa"/>
          </w:tcPr>
          <w:p w14:paraId="225B173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domestic violence</w:t>
            </w:r>
          </w:p>
        </w:tc>
      </w:tr>
      <w:tr w:rsidR="000E332F" w:rsidRPr="003C7D80" w14:paraId="37C8EBB3" w14:textId="77777777">
        <w:tc>
          <w:tcPr>
            <w:tcW w:w="4587" w:type="dxa"/>
          </w:tcPr>
          <w:p w14:paraId="1B128616"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who condone continued lateness/ non-attendance</w:t>
            </w:r>
          </w:p>
        </w:tc>
        <w:tc>
          <w:tcPr>
            <w:tcW w:w="4587" w:type="dxa"/>
          </w:tcPr>
          <w:p w14:paraId="30AEAA5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 are over disciplined or over stimulated</w:t>
            </w:r>
          </w:p>
        </w:tc>
      </w:tr>
      <w:tr w:rsidR="000E332F" w:rsidRPr="003C7D80" w14:paraId="3B57E02B" w14:textId="77777777">
        <w:tc>
          <w:tcPr>
            <w:tcW w:w="4587" w:type="dxa"/>
          </w:tcPr>
          <w:p w14:paraId="3206F8B0"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in inconsistent transient family situations</w:t>
            </w:r>
          </w:p>
        </w:tc>
        <w:tc>
          <w:tcPr>
            <w:tcW w:w="4587" w:type="dxa"/>
          </w:tcPr>
          <w:p w14:paraId="507F366D"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have mental health problems</w:t>
            </w:r>
          </w:p>
        </w:tc>
      </w:tr>
      <w:tr w:rsidR="000E332F" w:rsidRPr="003C7D80" w14:paraId="633A117A" w14:textId="77777777">
        <w:tc>
          <w:tcPr>
            <w:tcW w:w="4587" w:type="dxa"/>
          </w:tcPr>
          <w:p w14:paraId="353FB307"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high criticism/ low warmth</w:t>
            </w:r>
          </w:p>
        </w:tc>
        <w:tc>
          <w:tcPr>
            <w:tcW w:w="4587" w:type="dxa"/>
          </w:tcPr>
          <w:p w14:paraId="67C3F27A"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misuse drugs/alcohol</w:t>
            </w:r>
          </w:p>
        </w:tc>
      </w:tr>
      <w:tr w:rsidR="000E332F" w:rsidRPr="003C7D80" w14:paraId="7BC4BECB" w14:textId="77777777">
        <w:tc>
          <w:tcPr>
            <w:tcW w:w="4587" w:type="dxa"/>
          </w:tcPr>
          <w:p w14:paraId="45BD696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with overly high/ or unrealistic expectations of their child</w:t>
            </w:r>
          </w:p>
        </w:tc>
        <w:tc>
          <w:tcPr>
            <w:tcW w:w="4587" w:type="dxa"/>
          </w:tcPr>
          <w:p w14:paraId="0E80BC4E" w14:textId="77777777" w:rsidR="000E332F" w:rsidRPr="001F62A4" w:rsidRDefault="000E332F" w:rsidP="000E332F">
            <w:pPr>
              <w:pStyle w:val="BodyText2"/>
              <w:jc w:val="both"/>
              <w:rPr>
                <w:rFonts w:asciiTheme="minorHAnsi" w:hAnsiTheme="minorHAnsi" w:cstheme="minorHAnsi"/>
                <w:sz w:val="22"/>
                <w:szCs w:val="22"/>
                <w:u w:val="single"/>
              </w:rPr>
            </w:pPr>
          </w:p>
        </w:tc>
      </w:tr>
    </w:tbl>
    <w:p w14:paraId="45D8765F" w14:textId="77777777" w:rsidR="000E332F" w:rsidRPr="001F62A4" w:rsidRDefault="000E332F" w:rsidP="000E332F">
      <w:pPr>
        <w:pStyle w:val="BodyText2"/>
        <w:rPr>
          <w:rFonts w:asciiTheme="minorHAnsi" w:hAnsiTheme="minorHAnsi" w:cstheme="minorHAnsi"/>
          <w:sz w:val="22"/>
          <w:szCs w:val="22"/>
        </w:rPr>
      </w:pPr>
    </w:p>
    <w:p w14:paraId="1C41E179" w14:textId="77777777" w:rsidR="000E332F" w:rsidRPr="001F62A4" w:rsidRDefault="000E332F" w:rsidP="000E332F">
      <w:pPr>
        <w:pStyle w:val="BodyText2"/>
        <w:rPr>
          <w:rFonts w:asciiTheme="minorHAnsi" w:hAnsiTheme="minorHAnsi" w:cstheme="minorHAnsi"/>
          <w:sz w:val="22"/>
          <w:szCs w:val="22"/>
          <w:u w:val="single"/>
        </w:rPr>
      </w:pPr>
    </w:p>
    <w:p w14:paraId="267392F6"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Illustrative Family / Environmental Factors</w:t>
      </w:r>
      <w:r w:rsidR="00F7711B">
        <w:rPr>
          <w:rFonts w:asciiTheme="minorHAnsi" w:hAnsiTheme="minorHAnsi" w:cstheme="minorHAnsi"/>
          <w:b/>
          <w:sz w:val="22"/>
          <w:szCs w:val="22"/>
        </w:rPr>
        <w:t>:</w:t>
      </w:r>
    </w:p>
    <w:p w14:paraId="3AD99D17"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0721DE1D" w14:textId="77777777">
        <w:tc>
          <w:tcPr>
            <w:tcW w:w="4587" w:type="dxa"/>
          </w:tcPr>
          <w:p w14:paraId="496C5E4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living in social/ cultural isolation</w:t>
            </w:r>
          </w:p>
          <w:p w14:paraId="5D690130" w14:textId="77777777" w:rsidR="000E332F" w:rsidRPr="001F62A4" w:rsidRDefault="000E332F" w:rsidP="000E332F">
            <w:pPr>
              <w:pStyle w:val="BodyText2"/>
              <w:keepNext/>
              <w:jc w:val="both"/>
              <w:outlineLvl w:val="2"/>
              <w:rPr>
                <w:rFonts w:asciiTheme="minorHAnsi" w:hAnsiTheme="minorHAnsi" w:cstheme="minorHAnsi"/>
                <w:sz w:val="22"/>
                <w:szCs w:val="22"/>
              </w:rPr>
            </w:pPr>
          </w:p>
        </w:tc>
        <w:tc>
          <w:tcPr>
            <w:tcW w:w="4587" w:type="dxa"/>
          </w:tcPr>
          <w:p w14:paraId="205F67E7"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experiencing sudden or extreme financial hardship</w:t>
            </w:r>
          </w:p>
        </w:tc>
      </w:tr>
      <w:tr w:rsidR="000E332F" w:rsidRPr="003C7D80" w14:paraId="2468CCD2" w14:textId="77777777">
        <w:tc>
          <w:tcPr>
            <w:tcW w:w="4587" w:type="dxa"/>
          </w:tcPr>
          <w:p w14:paraId="3952C62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victims of harassment and or racism</w:t>
            </w:r>
          </w:p>
        </w:tc>
        <w:tc>
          <w:tcPr>
            <w:tcW w:w="4587" w:type="dxa"/>
          </w:tcPr>
          <w:p w14:paraId="37892B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Families who may have members who have a very high public profile </w:t>
            </w:r>
            <w:proofErr w:type="spellStart"/>
            <w:proofErr w:type="gramStart"/>
            <w:r w:rsidRPr="001F62A4">
              <w:rPr>
                <w:rFonts w:asciiTheme="minorHAnsi" w:hAnsiTheme="minorHAnsi" w:cstheme="minorHAnsi"/>
                <w:sz w:val="22"/>
                <w:szCs w:val="22"/>
              </w:rPr>
              <w:t>eg</w:t>
            </w:r>
            <w:proofErr w:type="spellEnd"/>
            <w:proofErr w:type="gramEnd"/>
            <w:r w:rsidRPr="001F62A4">
              <w:rPr>
                <w:rFonts w:asciiTheme="minorHAnsi" w:hAnsiTheme="minorHAnsi" w:cstheme="minorHAnsi"/>
                <w:sz w:val="22"/>
                <w:szCs w:val="22"/>
              </w:rPr>
              <w:t xml:space="preserve"> in Sport, Arts, the media or politics</w:t>
            </w:r>
          </w:p>
        </w:tc>
      </w:tr>
      <w:tr w:rsidR="000E332F" w:rsidRPr="003C7D80" w14:paraId="7E23439C" w14:textId="77777777">
        <w:tc>
          <w:tcPr>
            <w:tcW w:w="4587" w:type="dxa"/>
          </w:tcPr>
          <w:p w14:paraId="6386543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lack support networks</w:t>
            </w:r>
          </w:p>
        </w:tc>
        <w:tc>
          <w:tcPr>
            <w:tcW w:w="4587" w:type="dxa"/>
          </w:tcPr>
          <w:p w14:paraId="3359266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members of HM Armed Forces</w:t>
            </w:r>
          </w:p>
        </w:tc>
      </w:tr>
    </w:tbl>
    <w:p w14:paraId="29E5C417" w14:textId="77777777" w:rsidR="000E332F" w:rsidRPr="001F62A4" w:rsidRDefault="000E332F" w:rsidP="000E332F">
      <w:pPr>
        <w:pStyle w:val="BodyText2"/>
        <w:rPr>
          <w:rFonts w:asciiTheme="minorHAnsi" w:hAnsiTheme="minorHAnsi" w:cstheme="minorHAnsi"/>
          <w:sz w:val="22"/>
          <w:szCs w:val="22"/>
        </w:rPr>
      </w:pPr>
    </w:p>
    <w:p w14:paraId="6EA0691D" w14:textId="77777777" w:rsidR="000E332F" w:rsidRPr="001F62A4" w:rsidRDefault="000E332F" w:rsidP="000E332F">
      <w:pPr>
        <w:pStyle w:val="BodyText2"/>
        <w:rPr>
          <w:rFonts w:asciiTheme="minorHAnsi" w:hAnsiTheme="minorHAnsi" w:cstheme="minorHAnsi"/>
          <w:sz w:val="22"/>
          <w:szCs w:val="22"/>
        </w:rPr>
      </w:pPr>
    </w:p>
    <w:p w14:paraId="1AED77AC" w14:textId="77777777" w:rsidR="000E332F" w:rsidRPr="001F62A4" w:rsidRDefault="000E332F">
      <w:pPr>
        <w:pStyle w:val="BodyText2"/>
        <w:rPr>
          <w:rFonts w:asciiTheme="minorHAnsi" w:hAnsiTheme="minorHAnsi" w:cstheme="minorHAnsi"/>
          <w:b/>
          <w:sz w:val="22"/>
          <w:szCs w:val="22"/>
          <w:u w:val="single"/>
        </w:rPr>
      </w:pPr>
    </w:p>
    <w:p w14:paraId="2314B7F6" w14:textId="77777777" w:rsidR="000E332F" w:rsidRPr="001F62A4" w:rsidRDefault="000E332F">
      <w:pPr>
        <w:pStyle w:val="BodyText2"/>
        <w:rPr>
          <w:rFonts w:asciiTheme="minorHAnsi" w:hAnsiTheme="minorHAnsi" w:cstheme="minorHAnsi"/>
          <w:b/>
          <w:sz w:val="22"/>
          <w:szCs w:val="22"/>
          <w:u w:val="single"/>
        </w:rPr>
      </w:pPr>
    </w:p>
    <w:p w14:paraId="6CE20DDD" w14:textId="77777777" w:rsidR="000E332F" w:rsidRPr="001F62A4" w:rsidRDefault="000E332F">
      <w:pPr>
        <w:pStyle w:val="BodyText2"/>
        <w:rPr>
          <w:rFonts w:asciiTheme="minorHAnsi" w:hAnsiTheme="minorHAnsi" w:cstheme="minorHAnsi"/>
          <w:b/>
          <w:sz w:val="22"/>
          <w:szCs w:val="22"/>
          <w:u w:val="single"/>
        </w:rPr>
      </w:pPr>
    </w:p>
    <w:p w14:paraId="373ACBA6" w14:textId="77777777" w:rsidR="000E332F" w:rsidRPr="001F62A4" w:rsidRDefault="000E332F">
      <w:pPr>
        <w:pStyle w:val="BodyText2"/>
        <w:rPr>
          <w:rFonts w:asciiTheme="minorHAnsi" w:hAnsiTheme="minorHAnsi" w:cstheme="minorHAnsi"/>
          <w:b/>
          <w:sz w:val="22"/>
          <w:szCs w:val="22"/>
          <w:u w:val="single"/>
        </w:rPr>
      </w:pPr>
    </w:p>
    <w:p w14:paraId="65A37C97" w14:textId="77777777" w:rsidR="000E332F" w:rsidRPr="001F62A4" w:rsidRDefault="000E332F">
      <w:pPr>
        <w:pStyle w:val="BodyText2"/>
        <w:rPr>
          <w:rFonts w:asciiTheme="minorHAnsi" w:hAnsiTheme="minorHAnsi" w:cstheme="minorHAnsi"/>
          <w:b/>
          <w:sz w:val="22"/>
          <w:szCs w:val="22"/>
          <w:u w:val="single"/>
        </w:rPr>
      </w:pPr>
    </w:p>
    <w:p w14:paraId="4BEF8C2A" w14:textId="77777777" w:rsidR="000E332F" w:rsidRPr="001F62A4" w:rsidRDefault="000E332F">
      <w:pPr>
        <w:pStyle w:val="BodyText2"/>
        <w:rPr>
          <w:rFonts w:asciiTheme="minorHAnsi" w:hAnsiTheme="minorHAnsi" w:cstheme="minorHAnsi"/>
          <w:b/>
          <w:sz w:val="22"/>
          <w:szCs w:val="22"/>
          <w:u w:val="single"/>
        </w:rPr>
      </w:pPr>
    </w:p>
    <w:p w14:paraId="3FE102E5" w14:textId="77777777" w:rsidR="000E332F" w:rsidRPr="001F62A4" w:rsidRDefault="000E332F">
      <w:pPr>
        <w:pStyle w:val="BodyText2"/>
        <w:rPr>
          <w:rFonts w:asciiTheme="minorHAnsi" w:hAnsiTheme="minorHAnsi" w:cstheme="minorHAnsi"/>
          <w:b/>
          <w:sz w:val="22"/>
          <w:szCs w:val="22"/>
          <w:u w:val="single"/>
        </w:rPr>
      </w:pPr>
    </w:p>
    <w:p w14:paraId="3638EAA7" w14:textId="77777777" w:rsidR="000E332F" w:rsidRPr="001F62A4" w:rsidRDefault="000E332F">
      <w:pPr>
        <w:pStyle w:val="BodyText2"/>
        <w:rPr>
          <w:rFonts w:asciiTheme="minorHAnsi" w:hAnsiTheme="minorHAnsi" w:cstheme="minorHAnsi"/>
          <w:b/>
          <w:sz w:val="22"/>
          <w:szCs w:val="22"/>
          <w:u w:val="single"/>
        </w:rPr>
      </w:pPr>
    </w:p>
    <w:p w14:paraId="408ECBE1" w14:textId="77777777" w:rsidR="000E332F" w:rsidRDefault="000E332F">
      <w:pPr>
        <w:pStyle w:val="BodyText2"/>
        <w:rPr>
          <w:rFonts w:asciiTheme="minorHAnsi" w:hAnsiTheme="minorHAnsi" w:cstheme="minorHAnsi"/>
          <w:b/>
          <w:sz w:val="22"/>
          <w:szCs w:val="22"/>
          <w:u w:val="single"/>
        </w:rPr>
      </w:pPr>
    </w:p>
    <w:p w14:paraId="41304DF4" w14:textId="77777777" w:rsidR="008C5D2C" w:rsidRDefault="008C5D2C">
      <w:pPr>
        <w:pStyle w:val="BodyText2"/>
        <w:rPr>
          <w:rFonts w:asciiTheme="minorHAnsi" w:hAnsiTheme="minorHAnsi" w:cstheme="minorHAnsi"/>
          <w:b/>
          <w:sz w:val="22"/>
          <w:szCs w:val="22"/>
          <w:u w:val="single"/>
        </w:rPr>
      </w:pPr>
    </w:p>
    <w:p w14:paraId="752B73F6" w14:textId="77777777" w:rsidR="008C5D2C" w:rsidRDefault="008C5D2C">
      <w:pPr>
        <w:pStyle w:val="BodyText2"/>
        <w:rPr>
          <w:rFonts w:asciiTheme="minorHAnsi" w:hAnsiTheme="minorHAnsi" w:cstheme="minorHAnsi"/>
          <w:b/>
          <w:sz w:val="22"/>
          <w:szCs w:val="22"/>
          <w:u w:val="single"/>
        </w:rPr>
      </w:pPr>
    </w:p>
    <w:p w14:paraId="1F0C9AE8" w14:textId="77777777" w:rsidR="008C5D2C" w:rsidRDefault="008C5D2C">
      <w:pPr>
        <w:pStyle w:val="BodyText2"/>
        <w:rPr>
          <w:rFonts w:asciiTheme="minorHAnsi" w:hAnsiTheme="minorHAnsi" w:cstheme="minorHAnsi"/>
          <w:b/>
          <w:sz w:val="22"/>
          <w:szCs w:val="22"/>
          <w:u w:val="single"/>
        </w:rPr>
      </w:pPr>
    </w:p>
    <w:p w14:paraId="419F778B" w14:textId="77777777" w:rsidR="008C5D2C" w:rsidRDefault="008C5D2C">
      <w:pPr>
        <w:pStyle w:val="BodyText2"/>
        <w:rPr>
          <w:rFonts w:asciiTheme="minorHAnsi" w:hAnsiTheme="minorHAnsi" w:cstheme="minorHAnsi"/>
          <w:b/>
          <w:sz w:val="22"/>
          <w:szCs w:val="22"/>
          <w:u w:val="single"/>
        </w:rPr>
      </w:pPr>
    </w:p>
    <w:p w14:paraId="1DB9F15B" w14:textId="77777777" w:rsidR="008C5D2C" w:rsidRDefault="008C5D2C">
      <w:pPr>
        <w:pStyle w:val="BodyText2"/>
        <w:rPr>
          <w:rFonts w:asciiTheme="minorHAnsi" w:hAnsiTheme="minorHAnsi" w:cstheme="minorHAnsi"/>
          <w:b/>
          <w:sz w:val="28"/>
          <w:szCs w:val="28"/>
        </w:rPr>
      </w:pPr>
      <w:bookmarkStart w:id="70" w:name="AppendixB3"/>
      <w:r w:rsidRPr="001202DF">
        <w:rPr>
          <w:rFonts w:asciiTheme="minorHAnsi" w:hAnsiTheme="minorHAnsi" w:cstheme="minorHAnsi"/>
          <w:b/>
          <w:sz w:val="28"/>
          <w:szCs w:val="28"/>
        </w:rPr>
        <w:t>Appendix B3 - Body Map</w:t>
      </w:r>
      <w:bookmarkEnd w:id="70"/>
    </w:p>
    <w:p w14:paraId="016CEC15" w14:textId="77777777" w:rsidR="008C5D2C" w:rsidRDefault="008C5D2C">
      <w:pPr>
        <w:pStyle w:val="BodyText2"/>
        <w:rPr>
          <w:rFonts w:asciiTheme="minorHAnsi" w:hAnsiTheme="minorHAnsi" w:cstheme="minorHAnsi"/>
          <w:b/>
          <w:sz w:val="28"/>
          <w:szCs w:val="28"/>
        </w:rPr>
      </w:pPr>
    </w:p>
    <w:p w14:paraId="4AA981B3" w14:textId="77777777" w:rsidR="008C5D2C" w:rsidRDefault="008C5D2C">
      <w:pPr>
        <w:pStyle w:val="BodyText2"/>
        <w:rPr>
          <w:rFonts w:asciiTheme="minorHAnsi" w:hAnsiTheme="minorHAnsi" w:cstheme="minorHAnsi"/>
          <w:b/>
          <w:sz w:val="28"/>
          <w:szCs w:val="28"/>
        </w:rPr>
      </w:pPr>
      <w:r>
        <w:rPr>
          <w:noProof/>
          <w:lang w:eastAsia="en-GB"/>
        </w:rPr>
        <w:drawing>
          <wp:inline distT="0" distB="0" distL="0" distR="0" wp14:anchorId="45DDB529" wp14:editId="657BB1CC">
            <wp:extent cx="6119893" cy="801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4110" cy="8016045"/>
                    </a:xfrm>
                    <a:prstGeom prst="rect">
                      <a:avLst/>
                    </a:prstGeom>
                    <a:noFill/>
                    <a:ln>
                      <a:noFill/>
                    </a:ln>
                  </pic:spPr>
                </pic:pic>
              </a:graphicData>
            </a:graphic>
          </wp:inline>
        </w:drawing>
      </w:r>
    </w:p>
    <w:p w14:paraId="63E17FFA" w14:textId="77777777" w:rsidR="008C5D2C" w:rsidRDefault="008C5D2C" w:rsidP="008C5D2C"/>
    <w:p w14:paraId="5CF777DB" w14:textId="77777777" w:rsidR="008C5D2C" w:rsidRDefault="008C5D2C" w:rsidP="008C5D2C">
      <w:pPr>
        <w:jc w:val="center"/>
      </w:pPr>
      <w:r>
        <w:rPr>
          <w:noProof/>
          <w:lang w:eastAsia="en-GB"/>
        </w:rPr>
        <w:lastRenderedPageBreak/>
        <w:drawing>
          <wp:inline distT="0" distB="0" distL="0" distR="0" wp14:anchorId="5560B906" wp14:editId="7AA6F3D1">
            <wp:extent cx="5724524" cy="750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7514859"/>
                    </a:xfrm>
                    <a:prstGeom prst="rect">
                      <a:avLst/>
                    </a:prstGeom>
                    <a:noFill/>
                    <a:ln>
                      <a:noFill/>
                    </a:ln>
                  </pic:spPr>
                </pic:pic>
              </a:graphicData>
            </a:graphic>
          </wp:inline>
        </w:drawing>
      </w:r>
    </w:p>
    <w:p w14:paraId="1CBDE4D4" w14:textId="77777777" w:rsidR="008C5D2C" w:rsidRDefault="008C5D2C" w:rsidP="008C5D2C">
      <w:pPr>
        <w:rPr>
          <w:rFonts w:ascii="Calibri" w:hAnsi="Calibri"/>
          <w:sz w:val="28"/>
          <w:szCs w:val="28"/>
        </w:rPr>
      </w:pPr>
    </w:p>
    <w:p w14:paraId="3C004B71" w14:textId="77777777" w:rsidR="008C5D2C" w:rsidRPr="001202DF" w:rsidRDefault="008C5D2C" w:rsidP="008C5D2C">
      <w:pPr>
        <w:rPr>
          <w:rFonts w:ascii="Calibri" w:hAnsi="Calibri"/>
          <w:sz w:val="28"/>
          <w:szCs w:val="28"/>
        </w:rPr>
      </w:pPr>
      <w:r w:rsidRPr="001202DF">
        <w:rPr>
          <w:rFonts w:ascii="Calibri" w:hAnsi="Calibri"/>
          <w:sz w:val="28"/>
          <w:szCs w:val="28"/>
        </w:rPr>
        <w:t xml:space="preserve">Note position of and describe any bruises, cuts, </w:t>
      </w:r>
      <w:proofErr w:type="gramStart"/>
      <w:r w:rsidRPr="001202DF">
        <w:rPr>
          <w:rFonts w:ascii="Calibri" w:hAnsi="Calibri"/>
          <w:sz w:val="28"/>
          <w:szCs w:val="28"/>
        </w:rPr>
        <w:t>grazes</w:t>
      </w:r>
      <w:proofErr w:type="gramEnd"/>
      <w:r w:rsidRPr="001202DF">
        <w:rPr>
          <w:rFonts w:ascii="Calibri" w:hAnsi="Calibri"/>
          <w:sz w:val="28"/>
          <w:szCs w:val="28"/>
        </w:rPr>
        <w:t xml:space="preserve"> or marks.</w:t>
      </w:r>
    </w:p>
    <w:p w14:paraId="725B1141" w14:textId="77777777" w:rsidR="008C5D2C" w:rsidRPr="001202DF" w:rsidRDefault="008C5D2C" w:rsidP="008C5D2C">
      <w:pPr>
        <w:rPr>
          <w:rFonts w:ascii="Calibri" w:hAnsi="Calibri"/>
          <w:sz w:val="28"/>
          <w:szCs w:val="28"/>
        </w:rPr>
      </w:pPr>
      <w:r w:rsidRPr="001202DF">
        <w:rPr>
          <w:rFonts w:ascii="Calibri" w:hAnsi="Calibri"/>
          <w:sz w:val="28"/>
          <w:szCs w:val="28"/>
        </w:rPr>
        <w:t>Name of person reporting injury ……………………………………………………………………</w:t>
      </w:r>
    </w:p>
    <w:p w14:paraId="2AB1D756" w14:textId="77777777" w:rsidR="008C5D2C" w:rsidRPr="001202DF" w:rsidRDefault="008C5D2C" w:rsidP="008C5D2C">
      <w:pPr>
        <w:rPr>
          <w:rFonts w:ascii="Calibri" w:hAnsi="Calibri"/>
          <w:sz w:val="28"/>
          <w:szCs w:val="28"/>
        </w:rPr>
      </w:pPr>
      <w:r w:rsidRPr="001202DF">
        <w:rPr>
          <w:rFonts w:ascii="Calibri" w:hAnsi="Calibri"/>
          <w:sz w:val="28"/>
          <w:szCs w:val="28"/>
        </w:rPr>
        <w:t>Date &amp; time of recording ……………………………………………………………………………….</w:t>
      </w:r>
    </w:p>
    <w:p w14:paraId="039EC74D" w14:textId="77777777" w:rsidR="008C5D2C" w:rsidRPr="001202DF" w:rsidRDefault="008C5D2C" w:rsidP="008C5D2C">
      <w:pPr>
        <w:rPr>
          <w:rFonts w:ascii="Calibri" w:hAnsi="Calibri"/>
          <w:sz w:val="28"/>
          <w:szCs w:val="28"/>
        </w:rPr>
      </w:pPr>
      <w:r w:rsidRPr="001202DF">
        <w:rPr>
          <w:rFonts w:ascii="Calibri" w:hAnsi="Calibri"/>
          <w:sz w:val="28"/>
          <w:szCs w:val="28"/>
        </w:rPr>
        <w:t>Signature ……………………………………………………………………………………………………</w:t>
      </w:r>
      <w:proofErr w:type="gramStart"/>
      <w:r w:rsidRPr="001202DF">
        <w:rPr>
          <w:rFonts w:ascii="Calibri" w:hAnsi="Calibri"/>
          <w:sz w:val="28"/>
          <w:szCs w:val="28"/>
        </w:rPr>
        <w:t>…..</w:t>
      </w:r>
      <w:proofErr w:type="gramEnd"/>
    </w:p>
    <w:p w14:paraId="7D508C44" w14:textId="77777777" w:rsidR="008C5D2C" w:rsidRPr="001202DF" w:rsidRDefault="008C5D2C">
      <w:pPr>
        <w:pStyle w:val="BodyText2"/>
        <w:rPr>
          <w:rFonts w:asciiTheme="minorHAnsi" w:hAnsiTheme="minorHAnsi" w:cstheme="minorHAnsi"/>
          <w:b/>
          <w:sz w:val="28"/>
          <w:szCs w:val="28"/>
        </w:rPr>
        <w:sectPr w:rsidR="008C5D2C" w:rsidRPr="001202DF">
          <w:headerReference w:type="default" r:id="rId102"/>
          <w:headerReference w:type="first" r:id="rId103"/>
          <w:pgSz w:w="11906" w:h="16838"/>
          <w:pgMar w:top="1134" w:right="1134" w:bottom="1134" w:left="1134" w:header="720" w:footer="720" w:gutter="0"/>
          <w:cols w:space="720"/>
          <w:titlePg/>
        </w:sectPr>
      </w:pPr>
    </w:p>
    <w:p w14:paraId="16220EDB" w14:textId="77777777" w:rsidR="000E332F" w:rsidRPr="001F62A4" w:rsidRDefault="00F7711B">
      <w:pPr>
        <w:pStyle w:val="BodyText2"/>
        <w:rPr>
          <w:rFonts w:asciiTheme="minorHAnsi" w:hAnsiTheme="minorHAnsi" w:cstheme="minorHAnsi"/>
          <w:b/>
          <w:sz w:val="28"/>
          <w:szCs w:val="28"/>
        </w:rPr>
      </w:pPr>
      <w:bookmarkStart w:id="71" w:name="AppendixB4a"/>
      <w:r w:rsidRPr="001202DF">
        <w:rPr>
          <w:rFonts w:asciiTheme="minorHAnsi" w:hAnsiTheme="minorHAnsi" w:cstheme="minorHAnsi"/>
          <w:b/>
          <w:sz w:val="28"/>
          <w:szCs w:val="28"/>
        </w:rPr>
        <w:lastRenderedPageBreak/>
        <w:t>Appendix</w:t>
      </w:r>
      <w:r>
        <w:rPr>
          <w:rFonts w:asciiTheme="minorHAnsi" w:hAnsiTheme="minorHAnsi" w:cstheme="minorHAnsi"/>
          <w:sz w:val="22"/>
          <w:szCs w:val="22"/>
        </w:rPr>
        <w:t xml:space="preserve"> </w:t>
      </w:r>
      <w:r w:rsidR="008C5D2C">
        <w:rPr>
          <w:rFonts w:asciiTheme="minorHAnsi" w:hAnsiTheme="minorHAnsi" w:cstheme="minorHAnsi"/>
          <w:b/>
          <w:sz w:val="28"/>
          <w:szCs w:val="28"/>
        </w:rPr>
        <w:t>B4</w:t>
      </w:r>
      <w:r w:rsidR="000E332F" w:rsidRPr="001F62A4">
        <w:rPr>
          <w:rFonts w:asciiTheme="minorHAnsi" w:hAnsiTheme="minorHAnsi" w:cstheme="minorHAnsi"/>
          <w:b/>
          <w:sz w:val="28"/>
          <w:szCs w:val="28"/>
        </w:rPr>
        <w:t xml:space="preserve">a </w:t>
      </w:r>
      <w:r w:rsidR="000E332F" w:rsidRPr="001F62A4">
        <w:rPr>
          <w:rFonts w:asciiTheme="minorHAnsi" w:hAnsiTheme="minorHAnsi" w:cstheme="minorHAnsi"/>
          <w:bCs/>
          <w:sz w:val="28"/>
          <w:szCs w:val="28"/>
        </w:rPr>
        <w:t xml:space="preserve">- </w:t>
      </w:r>
      <w:r w:rsidR="000E332F" w:rsidRPr="001F62A4">
        <w:rPr>
          <w:rFonts w:asciiTheme="minorHAnsi" w:hAnsiTheme="minorHAnsi" w:cstheme="minorHAnsi"/>
          <w:b/>
          <w:sz w:val="28"/>
          <w:szCs w:val="28"/>
        </w:rPr>
        <w:t>Agreement to Work in Accordance with GDST Safeguarding and Child Protection Policy and Procedures</w:t>
      </w:r>
    </w:p>
    <w:bookmarkEnd w:id="71"/>
    <w:p w14:paraId="33A0AEAB" w14:textId="77777777" w:rsidR="000E332F" w:rsidRPr="001F62A4" w:rsidRDefault="000E332F">
      <w:pPr>
        <w:pStyle w:val="BodyText2"/>
        <w:jc w:val="center"/>
        <w:rPr>
          <w:rFonts w:asciiTheme="minorHAnsi" w:hAnsiTheme="minorHAnsi" w:cstheme="minorHAnsi"/>
          <w:b/>
          <w:sz w:val="22"/>
          <w:szCs w:val="22"/>
          <w:u w:val="single"/>
        </w:rPr>
      </w:pPr>
    </w:p>
    <w:p w14:paraId="65F45FE6" w14:textId="15022B51"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The GDST is committed to supporting all staff</w:t>
      </w:r>
      <w:r w:rsidR="00707F21">
        <w:rPr>
          <w:rFonts w:asciiTheme="minorHAnsi" w:hAnsiTheme="minorHAnsi" w:cstheme="minorHAnsi"/>
          <w:bCs/>
          <w:sz w:val="22"/>
          <w:szCs w:val="22"/>
        </w:rPr>
        <w:t xml:space="preserve">, </w:t>
      </w:r>
      <w:r w:rsidR="006E2536">
        <w:rPr>
          <w:rFonts w:asciiTheme="minorHAnsi" w:hAnsiTheme="minorHAnsi" w:cstheme="minorHAnsi"/>
          <w:bCs/>
          <w:sz w:val="22"/>
          <w:szCs w:val="22"/>
        </w:rPr>
        <w:t xml:space="preserve">agency </w:t>
      </w:r>
      <w:r w:rsidR="00707F21">
        <w:rPr>
          <w:rFonts w:asciiTheme="minorHAnsi" w:hAnsiTheme="minorHAnsi" w:cstheme="minorHAnsi"/>
          <w:bCs/>
          <w:sz w:val="22"/>
          <w:szCs w:val="22"/>
        </w:rPr>
        <w:t>staff</w:t>
      </w:r>
      <w:r w:rsidR="006E2536">
        <w:rPr>
          <w:rFonts w:asciiTheme="minorHAnsi" w:hAnsiTheme="minorHAnsi" w:cstheme="minorHAnsi"/>
          <w:bCs/>
          <w:sz w:val="22"/>
          <w:szCs w:val="22"/>
        </w:rPr>
        <w:t xml:space="preserve">, </w:t>
      </w:r>
      <w:proofErr w:type="spellStart"/>
      <w:r w:rsidR="006E2536">
        <w:rPr>
          <w:rFonts w:asciiTheme="minorHAnsi" w:hAnsiTheme="minorHAnsi" w:cstheme="minorHAnsi"/>
          <w:bCs/>
          <w:sz w:val="22"/>
          <w:szCs w:val="22"/>
        </w:rPr>
        <w:t>self employed</w:t>
      </w:r>
      <w:proofErr w:type="spellEnd"/>
      <w:r w:rsidR="006E2536">
        <w:rPr>
          <w:rFonts w:asciiTheme="minorHAnsi" w:hAnsiTheme="minorHAnsi" w:cstheme="minorHAnsi"/>
          <w:bCs/>
          <w:sz w:val="22"/>
          <w:szCs w:val="22"/>
        </w:rPr>
        <w:t xml:space="preserve"> </w:t>
      </w:r>
      <w:proofErr w:type="gramStart"/>
      <w:r w:rsidR="006E2536">
        <w:rPr>
          <w:rFonts w:asciiTheme="minorHAnsi" w:hAnsiTheme="minorHAnsi" w:cstheme="minorHAnsi"/>
          <w:bCs/>
          <w:sz w:val="22"/>
          <w:szCs w:val="22"/>
        </w:rPr>
        <w:t>individuals</w:t>
      </w:r>
      <w:proofErr w:type="gramEnd"/>
      <w:r w:rsidRPr="001202DF">
        <w:rPr>
          <w:rFonts w:asciiTheme="minorHAnsi" w:hAnsiTheme="minorHAnsi" w:cstheme="minorHAnsi"/>
          <w:bCs/>
          <w:sz w:val="22"/>
          <w:szCs w:val="22"/>
        </w:rPr>
        <w:t xml:space="preserve"> and volunteers to carry out their roles and responsibilities effectively and to ensure that the highest standards of professional conduct are maintained at all times.</w:t>
      </w:r>
      <w:r w:rsidR="00223DA1">
        <w:rPr>
          <w:rFonts w:asciiTheme="minorHAnsi" w:hAnsiTheme="minorHAnsi" w:cstheme="minorHAnsi"/>
          <w:bCs/>
          <w:sz w:val="22"/>
          <w:szCs w:val="22"/>
        </w:rPr>
        <w:t xml:space="preserve"> </w:t>
      </w:r>
      <w:r w:rsidRPr="001202DF">
        <w:rPr>
          <w:rFonts w:asciiTheme="minorHAnsi" w:hAnsiTheme="minorHAnsi" w:cstheme="minorHAnsi"/>
          <w:bCs/>
          <w:sz w:val="22"/>
          <w:szCs w:val="22"/>
        </w:rPr>
        <w:t>We rely on you to help us safeguard and promote the welfare of the pupils in our care.</w:t>
      </w:r>
    </w:p>
    <w:p w14:paraId="6B0FEAB8" w14:textId="77777777" w:rsidR="000E332F" w:rsidRPr="001202DF" w:rsidRDefault="000E332F">
      <w:pPr>
        <w:pStyle w:val="BodyText2"/>
        <w:jc w:val="both"/>
        <w:rPr>
          <w:rFonts w:asciiTheme="minorHAnsi" w:hAnsiTheme="minorHAnsi" w:cstheme="minorHAnsi"/>
          <w:bCs/>
          <w:sz w:val="22"/>
          <w:szCs w:val="22"/>
        </w:rPr>
      </w:pPr>
    </w:p>
    <w:p w14:paraId="5CAC91D3" w14:textId="4626A376"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No member of staff</w:t>
      </w:r>
      <w:r w:rsidR="00707F21">
        <w:rPr>
          <w:rFonts w:asciiTheme="minorHAnsi" w:hAnsiTheme="minorHAnsi" w:cstheme="minorHAnsi"/>
          <w:bCs/>
          <w:sz w:val="22"/>
          <w:szCs w:val="22"/>
        </w:rPr>
        <w:t xml:space="preserve">, </w:t>
      </w:r>
      <w:r w:rsidR="006E2536">
        <w:rPr>
          <w:rFonts w:asciiTheme="minorHAnsi" w:hAnsiTheme="minorHAnsi" w:cstheme="minorHAnsi"/>
          <w:bCs/>
          <w:sz w:val="22"/>
          <w:szCs w:val="22"/>
        </w:rPr>
        <w:t xml:space="preserve">agency </w:t>
      </w:r>
      <w:r w:rsidR="00707F21">
        <w:rPr>
          <w:rFonts w:asciiTheme="minorHAnsi" w:hAnsiTheme="minorHAnsi" w:cstheme="minorHAnsi"/>
          <w:bCs/>
          <w:sz w:val="22"/>
          <w:szCs w:val="22"/>
        </w:rPr>
        <w:t>staff</w:t>
      </w:r>
      <w:r w:rsidR="006E2536">
        <w:rPr>
          <w:rFonts w:asciiTheme="minorHAnsi" w:hAnsiTheme="minorHAnsi" w:cstheme="minorHAnsi"/>
          <w:bCs/>
          <w:sz w:val="22"/>
          <w:szCs w:val="22"/>
        </w:rPr>
        <w:t xml:space="preserve">, </w:t>
      </w:r>
      <w:proofErr w:type="spellStart"/>
      <w:r w:rsidR="006E2536">
        <w:rPr>
          <w:rFonts w:asciiTheme="minorHAnsi" w:hAnsiTheme="minorHAnsi" w:cstheme="minorHAnsi"/>
          <w:bCs/>
          <w:sz w:val="22"/>
          <w:szCs w:val="22"/>
        </w:rPr>
        <w:t>self employed</w:t>
      </w:r>
      <w:proofErr w:type="spellEnd"/>
      <w:r w:rsidR="006E2536">
        <w:rPr>
          <w:rFonts w:asciiTheme="minorHAnsi" w:hAnsiTheme="minorHAnsi" w:cstheme="minorHAnsi"/>
          <w:bCs/>
          <w:sz w:val="22"/>
          <w:szCs w:val="22"/>
        </w:rPr>
        <w:t xml:space="preserve"> </w:t>
      </w:r>
      <w:proofErr w:type="gramStart"/>
      <w:r w:rsidR="006E2536">
        <w:rPr>
          <w:rFonts w:asciiTheme="minorHAnsi" w:hAnsiTheme="minorHAnsi" w:cstheme="minorHAnsi"/>
          <w:bCs/>
          <w:sz w:val="22"/>
          <w:szCs w:val="22"/>
        </w:rPr>
        <w:t>individual</w:t>
      </w:r>
      <w:proofErr w:type="gramEnd"/>
      <w:r w:rsidRPr="001202DF">
        <w:rPr>
          <w:rFonts w:asciiTheme="minorHAnsi" w:hAnsiTheme="minorHAnsi" w:cstheme="minorHAnsi"/>
          <w:bCs/>
          <w:sz w:val="22"/>
          <w:szCs w:val="22"/>
        </w:rPr>
        <w:t xml:space="preserve"> or volunteer is allowed to develop an intimate or sexual relationship with a pupil under 18 years. This is regarded as an “Abuse of Trust” and is a criminal offence.  An intimate or sexual relationship with a pupil of any age is regarded as gross misconduct under the GDST’s Disciplinary Procedure.</w:t>
      </w:r>
    </w:p>
    <w:p w14:paraId="63632497" w14:textId="77777777" w:rsidR="000E332F" w:rsidRPr="001202DF" w:rsidRDefault="000E332F">
      <w:pPr>
        <w:pStyle w:val="BodyText2"/>
        <w:jc w:val="both"/>
        <w:rPr>
          <w:rFonts w:asciiTheme="minorHAnsi" w:hAnsiTheme="minorHAnsi" w:cstheme="minorHAnsi"/>
          <w:bCs/>
          <w:sz w:val="22"/>
          <w:szCs w:val="22"/>
        </w:rPr>
      </w:pPr>
    </w:p>
    <w:p w14:paraId="6D7FA5FF" w14:textId="55C346BE"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
          <w:sz w:val="22"/>
          <w:szCs w:val="22"/>
        </w:rPr>
        <w:t>All</w:t>
      </w:r>
      <w:r w:rsidRPr="001202DF">
        <w:rPr>
          <w:rFonts w:asciiTheme="minorHAnsi" w:hAnsiTheme="minorHAnsi" w:cstheme="minorHAnsi"/>
          <w:bCs/>
          <w:sz w:val="22"/>
          <w:szCs w:val="22"/>
        </w:rPr>
        <w:t xml:space="preserve"> staff</w:t>
      </w:r>
      <w:r w:rsidR="00CE6E95">
        <w:rPr>
          <w:rFonts w:asciiTheme="minorHAnsi" w:hAnsiTheme="minorHAnsi" w:cstheme="minorHAnsi"/>
          <w:bCs/>
          <w:sz w:val="22"/>
          <w:szCs w:val="22"/>
        </w:rPr>
        <w:t xml:space="preserve">, </w:t>
      </w:r>
      <w:r w:rsidR="006E2536">
        <w:rPr>
          <w:rFonts w:asciiTheme="minorHAnsi" w:hAnsiTheme="minorHAnsi" w:cstheme="minorHAnsi"/>
          <w:bCs/>
          <w:sz w:val="22"/>
          <w:szCs w:val="22"/>
        </w:rPr>
        <w:t xml:space="preserve">agency </w:t>
      </w:r>
      <w:r w:rsidR="00707F21">
        <w:rPr>
          <w:rFonts w:asciiTheme="minorHAnsi" w:hAnsiTheme="minorHAnsi" w:cstheme="minorHAnsi"/>
          <w:bCs/>
          <w:sz w:val="22"/>
          <w:szCs w:val="22"/>
        </w:rPr>
        <w:t>staff</w:t>
      </w:r>
      <w:r w:rsidR="00CE6E95">
        <w:rPr>
          <w:rFonts w:asciiTheme="minorHAnsi" w:hAnsiTheme="minorHAnsi" w:cstheme="minorHAnsi"/>
          <w:bCs/>
          <w:sz w:val="22"/>
          <w:szCs w:val="22"/>
        </w:rPr>
        <w:t xml:space="preserve">, </w:t>
      </w:r>
      <w:proofErr w:type="spellStart"/>
      <w:r w:rsidR="006E2536">
        <w:rPr>
          <w:rFonts w:asciiTheme="minorHAnsi" w:hAnsiTheme="minorHAnsi" w:cstheme="minorHAnsi"/>
          <w:bCs/>
          <w:sz w:val="22"/>
          <w:szCs w:val="22"/>
        </w:rPr>
        <w:t>self employed</w:t>
      </w:r>
      <w:proofErr w:type="spellEnd"/>
      <w:r w:rsidR="006E2536">
        <w:rPr>
          <w:rFonts w:asciiTheme="minorHAnsi" w:hAnsiTheme="minorHAnsi" w:cstheme="minorHAnsi"/>
          <w:bCs/>
          <w:sz w:val="22"/>
          <w:szCs w:val="22"/>
        </w:rPr>
        <w:t xml:space="preserve"> individuals</w:t>
      </w:r>
      <w:r w:rsidR="00CE6E95">
        <w:rPr>
          <w:rFonts w:asciiTheme="minorHAnsi" w:hAnsiTheme="minorHAnsi" w:cstheme="minorHAnsi"/>
          <w:bCs/>
          <w:sz w:val="22"/>
          <w:szCs w:val="22"/>
        </w:rPr>
        <w:t xml:space="preserve"> </w:t>
      </w:r>
      <w:r w:rsidRPr="001202DF">
        <w:rPr>
          <w:rFonts w:asciiTheme="minorHAnsi" w:hAnsiTheme="minorHAnsi" w:cstheme="minorHAnsi"/>
          <w:bCs/>
          <w:sz w:val="22"/>
          <w:szCs w:val="22"/>
        </w:rPr>
        <w:t xml:space="preserve">and volunteers should help the school by reporting concerns they have about misconduct, inappropriate behaviour or abuse by any staff member or volunteer. </w:t>
      </w:r>
    </w:p>
    <w:p w14:paraId="55100C1D"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Concerns must be reported in good faith and must not be malicious.</w:t>
      </w:r>
    </w:p>
    <w:p w14:paraId="63ADA4B3" w14:textId="77777777" w:rsidR="007B3921" w:rsidRPr="001202DF" w:rsidRDefault="007B3921">
      <w:pPr>
        <w:pStyle w:val="BodyText2"/>
        <w:jc w:val="both"/>
        <w:rPr>
          <w:rFonts w:asciiTheme="minorHAnsi" w:hAnsiTheme="minorHAnsi" w:cstheme="minorHAnsi"/>
          <w:bCs/>
          <w:sz w:val="22"/>
          <w:szCs w:val="22"/>
        </w:rPr>
      </w:pPr>
    </w:p>
    <w:p w14:paraId="17946403" w14:textId="3F7DD8D7" w:rsidR="007B3921" w:rsidRPr="001202DF" w:rsidRDefault="00A506A4" w:rsidP="00C652E4">
      <w:pPr>
        <w:contextualSpacing/>
        <w:jc w:val="both"/>
        <w:rPr>
          <w:rFonts w:asciiTheme="minorHAnsi" w:hAnsiTheme="minorHAnsi" w:cstheme="minorHAnsi"/>
          <w:sz w:val="22"/>
          <w:szCs w:val="22"/>
        </w:rPr>
      </w:pPr>
      <w:r w:rsidRPr="001202DF">
        <w:rPr>
          <w:rFonts w:asciiTheme="minorHAnsi" w:hAnsiTheme="minorHAnsi" w:cstheme="minorHAnsi"/>
          <w:bCs/>
          <w:sz w:val="22"/>
          <w:szCs w:val="22"/>
        </w:rPr>
        <w:t xml:space="preserve">All staff </w:t>
      </w:r>
      <w:r w:rsidR="006E2536">
        <w:rPr>
          <w:rFonts w:asciiTheme="minorHAnsi" w:hAnsiTheme="minorHAnsi" w:cstheme="minorHAnsi"/>
          <w:bCs/>
          <w:sz w:val="22"/>
          <w:szCs w:val="22"/>
        </w:rPr>
        <w:t xml:space="preserve">and volunteers </w:t>
      </w:r>
      <w:r w:rsidRPr="001202DF">
        <w:rPr>
          <w:rFonts w:asciiTheme="minorHAnsi" w:hAnsiTheme="minorHAnsi" w:cstheme="minorHAnsi"/>
          <w:bCs/>
          <w:sz w:val="22"/>
          <w:szCs w:val="22"/>
        </w:rPr>
        <w:t xml:space="preserve">are also under a duty to alert the school </w:t>
      </w:r>
      <w:r w:rsidRPr="001202DF">
        <w:rPr>
          <w:rFonts w:asciiTheme="minorHAnsi" w:hAnsiTheme="minorHAnsi" w:cstheme="minorHAnsi"/>
          <w:sz w:val="22"/>
          <w:szCs w:val="22"/>
        </w:rPr>
        <w:t>to any changes to their own personal circumstances which may affect their suitability to work with children</w:t>
      </w:r>
      <w:r w:rsidR="009C6444">
        <w:rPr>
          <w:rFonts w:asciiTheme="minorHAnsi" w:hAnsiTheme="minorHAnsi" w:cstheme="minorHAnsi"/>
          <w:sz w:val="22"/>
          <w:szCs w:val="22"/>
        </w:rPr>
        <w:t>.</w:t>
      </w:r>
      <w:r w:rsidR="009C6444" w:rsidRPr="009C6444">
        <w:rPr>
          <w:rFonts w:asciiTheme="minorHAnsi" w:hAnsiTheme="minorHAnsi" w:cstheme="minorHAnsi"/>
          <w:sz w:val="22"/>
          <w:szCs w:val="22"/>
        </w:rPr>
        <w:t xml:space="preserve"> </w:t>
      </w:r>
      <w:r w:rsidR="009C6444">
        <w:rPr>
          <w:rFonts w:asciiTheme="minorHAnsi" w:hAnsiTheme="minorHAnsi" w:cstheme="minorHAnsi"/>
          <w:sz w:val="22"/>
          <w:szCs w:val="22"/>
        </w:rPr>
        <w:t xml:space="preserve">This includes informing their </w:t>
      </w:r>
      <w:r w:rsidR="00773C3D">
        <w:rPr>
          <w:rFonts w:asciiTheme="minorHAnsi" w:hAnsiTheme="minorHAnsi" w:cstheme="minorHAnsi"/>
          <w:sz w:val="22"/>
          <w:szCs w:val="22"/>
        </w:rPr>
        <w:t>Head</w:t>
      </w:r>
      <w:r w:rsidR="009C6444">
        <w:rPr>
          <w:rFonts w:asciiTheme="minorHAnsi" w:hAnsiTheme="minorHAnsi" w:cstheme="minorHAnsi"/>
          <w:sz w:val="22"/>
          <w:szCs w:val="22"/>
        </w:rPr>
        <w:t xml:space="preserve"> of any medical condition, disability or medication that may affect their ability to do their job, and of any charge or summons to appear in court in relation to a criminal offence (other than minor road traffic violations). </w:t>
      </w:r>
      <w:r w:rsidR="009C6444" w:rsidRPr="00DC0192">
        <w:rPr>
          <w:rFonts w:asciiTheme="minorHAnsi" w:hAnsiTheme="minorHAnsi" w:cstheme="minorHAnsi"/>
          <w:sz w:val="22"/>
          <w:szCs w:val="22"/>
        </w:rPr>
        <w:t xml:space="preserve">Staff and others who work with children in the early years or directly manage the setting are expected to disclose any convictions, cautions, court orders, </w:t>
      </w:r>
      <w:proofErr w:type="gramStart"/>
      <w:r w:rsidR="009C6444" w:rsidRPr="00DC0192">
        <w:rPr>
          <w:rFonts w:asciiTheme="minorHAnsi" w:hAnsiTheme="minorHAnsi" w:cstheme="minorHAnsi"/>
          <w:sz w:val="22"/>
          <w:szCs w:val="22"/>
        </w:rPr>
        <w:t>reprimands</w:t>
      </w:r>
      <w:proofErr w:type="gramEnd"/>
      <w:r w:rsidR="009C6444" w:rsidRPr="00DC0192">
        <w:rPr>
          <w:rFonts w:asciiTheme="minorHAnsi" w:hAnsiTheme="minorHAnsi" w:cstheme="minorHAnsi"/>
          <w:sz w:val="22"/>
          <w:szCs w:val="22"/>
        </w:rPr>
        <w:t xml:space="preserve"> and warnings</w:t>
      </w:r>
      <w:r w:rsidR="009C6444">
        <w:rPr>
          <w:rFonts w:asciiTheme="minorHAnsi" w:hAnsiTheme="minorHAnsi" w:cstheme="minorHAnsi"/>
          <w:sz w:val="22"/>
          <w:szCs w:val="22"/>
        </w:rPr>
        <w:t xml:space="preserve"> they have received</w:t>
      </w:r>
      <w:r w:rsidR="009C6444" w:rsidRPr="00DC0192">
        <w:rPr>
          <w:rFonts w:asciiTheme="minorHAnsi" w:hAnsiTheme="minorHAnsi" w:cstheme="minorHAnsi"/>
          <w:sz w:val="22"/>
          <w:szCs w:val="22"/>
        </w:rPr>
        <w:t xml:space="preserve"> which may affect their suitability to work with children (whether received before or during their employment at the setting).</w:t>
      </w:r>
    </w:p>
    <w:p w14:paraId="32CD79AB" w14:textId="77777777" w:rsidR="000E332F" w:rsidRPr="001202DF" w:rsidRDefault="000E332F">
      <w:pPr>
        <w:pStyle w:val="BodyText2"/>
        <w:jc w:val="both"/>
        <w:rPr>
          <w:rFonts w:asciiTheme="minorHAnsi" w:hAnsiTheme="minorHAnsi" w:cstheme="minorHAnsi"/>
          <w:bCs/>
          <w:sz w:val="22"/>
          <w:szCs w:val="22"/>
        </w:rPr>
      </w:pPr>
    </w:p>
    <w:p w14:paraId="0FC15FE7"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 xml:space="preserve">If you have any queries about your role in relation to safeguarding or if you have any ideas that could help to keep pupils safe/ promote their welfare, talk to your line manager or the Designated Safeguarding Lead. </w:t>
      </w:r>
    </w:p>
    <w:p w14:paraId="0888DF0A" w14:textId="77777777" w:rsidR="000E332F" w:rsidRPr="001202DF" w:rsidRDefault="000E332F">
      <w:pPr>
        <w:pStyle w:val="BodyText2"/>
        <w:jc w:val="both"/>
        <w:rPr>
          <w:rFonts w:asciiTheme="minorHAnsi" w:hAnsiTheme="minorHAnsi" w:cstheme="minorHAnsi"/>
          <w:bCs/>
          <w:sz w:val="22"/>
          <w:szCs w:val="22"/>
        </w:rPr>
      </w:pPr>
    </w:p>
    <w:p w14:paraId="05E12601" w14:textId="77777777" w:rsidR="000E332F" w:rsidRPr="001202DF" w:rsidRDefault="00A506A4">
      <w:pPr>
        <w:pStyle w:val="BodyText2"/>
        <w:jc w:val="both"/>
        <w:rPr>
          <w:rFonts w:asciiTheme="minorHAnsi" w:hAnsiTheme="minorHAnsi" w:cstheme="minorHAnsi"/>
          <w:bCs/>
          <w:sz w:val="22"/>
          <w:szCs w:val="22"/>
          <w:u w:val="single"/>
        </w:rPr>
      </w:pPr>
      <w:r w:rsidRPr="001202DF">
        <w:rPr>
          <w:rFonts w:asciiTheme="minorHAnsi" w:hAnsiTheme="minorHAnsi" w:cstheme="minorHAnsi"/>
          <w:bCs/>
          <w:sz w:val="22"/>
          <w:szCs w:val="22"/>
          <w:u w:val="single"/>
        </w:rPr>
        <w:t>Agreement</w:t>
      </w:r>
    </w:p>
    <w:p w14:paraId="297B9DA7" w14:textId="1DE32BBE"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 xml:space="preserve">I have </w:t>
      </w:r>
      <w:r w:rsidR="007944E5" w:rsidRPr="001202DF">
        <w:rPr>
          <w:rFonts w:asciiTheme="minorHAnsi" w:hAnsiTheme="minorHAnsi" w:cstheme="minorHAnsi"/>
          <w:sz w:val="22"/>
          <w:szCs w:val="22"/>
        </w:rPr>
        <w:t>read</w:t>
      </w:r>
      <w:r w:rsidR="00223DA1">
        <w:rPr>
          <w:rFonts w:asciiTheme="minorHAnsi" w:hAnsiTheme="minorHAnsi" w:cstheme="minorHAnsi"/>
          <w:sz w:val="22"/>
          <w:szCs w:val="22"/>
        </w:rPr>
        <w:t>,</w:t>
      </w:r>
      <w:r w:rsidR="007944E5" w:rsidRPr="001202DF">
        <w:rPr>
          <w:rFonts w:asciiTheme="minorHAnsi" w:hAnsiTheme="minorHAnsi" w:cstheme="minorHAnsi"/>
          <w:sz w:val="22"/>
          <w:szCs w:val="22"/>
        </w:rPr>
        <w:t xml:space="preserve"> </w:t>
      </w:r>
      <w:proofErr w:type="gramStart"/>
      <w:r w:rsidR="007944E5" w:rsidRPr="001202DF">
        <w:rPr>
          <w:rFonts w:asciiTheme="minorHAnsi" w:hAnsiTheme="minorHAnsi" w:cstheme="minorHAnsi"/>
          <w:sz w:val="22"/>
          <w:szCs w:val="22"/>
        </w:rPr>
        <w:t>understood</w:t>
      </w:r>
      <w:proofErr w:type="gramEnd"/>
      <w:r w:rsidR="007944E5" w:rsidRPr="001202DF">
        <w:rPr>
          <w:rFonts w:asciiTheme="minorHAnsi" w:hAnsiTheme="minorHAnsi" w:cstheme="minorHAnsi"/>
          <w:sz w:val="22"/>
          <w:szCs w:val="22"/>
        </w:rPr>
        <w:t xml:space="preserve"> </w:t>
      </w:r>
      <w:r w:rsidR="00223DA1">
        <w:rPr>
          <w:rFonts w:asciiTheme="minorHAnsi" w:hAnsiTheme="minorHAnsi" w:cstheme="minorHAnsi"/>
          <w:sz w:val="22"/>
          <w:szCs w:val="22"/>
        </w:rPr>
        <w:t>and will follow</w:t>
      </w:r>
      <w:r w:rsidRPr="001202DF">
        <w:rPr>
          <w:rFonts w:asciiTheme="minorHAnsi" w:hAnsiTheme="minorHAnsi" w:cstheme="minorHAnsi"/>
          <w:sz w:val="22"/>
          <w:szCs w:val="22"/>
        </w:rPr>
        <w:t>:</w:t>
      </w:r>
    </w:p>
    <w:p w14:paraId="065BC65F" w14:textId="2245F8D0" w:rsidR="000E332F" w:rsidRPr="001202DF" w:rsidRDefault="00223DA1" w:rsidP="00BA5FC9">
      <w:pPr>
        <w:pStyle w:val="ListParagraph"/>
        <w:numPr>
          <w:ilvl w:val="0"/>
          <w:numId w:val="101"/>
        </w:numPr>
        <w:jc w:val="both"/>
        <w:rPr>
          <w:rFonts w:asciiTheme="minorHAnsi" w:hAnsiTheme="minorHAnsi" w:cstheme="minorHAnsi"/>
          <w:sz w:val="22"/>
          <w:szCs w:val="22"/>
        </w:rPr>
      </w:pPr>
      <w:r>
        <w:rPr>
          <w:rFonts w:asciiTheme="minorHAnsi" w:hAnsiTheme="minorHAnsi" w:cstheme="minorHAnsi"/>
          <w:sz w:val="22"/>
          <w:szCs w:val="22"/>
        </w:rPr>
        <w:t xml:space="preserve">the </w:t>
      </w:r>
      <w:r w:rsidR="00A506A4" w:rsidRPr="001202DF">
        <w:rPr>
          <w:rFonts w:asciiTheme="minorHAnsi" w:hAnsiTheme="minorHAnsi" w:cstheme="minorHAnsi"/>
          <w:sz w:val="22"/>
          <w:szCs w:val="22"/>
        </w:rPr>
        <w:t xml:space="preserve">School Safeguarding and Child Protection Policy </w:t>
      </w:r>
    </w:p>
    <w:p w14:paraId="09D5CE8E" w14:textId="5C2577BA" w:rsidR="00AB2B6F" w:rsidRPr="001202DF" w:rsidRDefault="00A506A4" w:rsidP="00BA5FC9">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Part 1</w:t>
      </w:r>
      <w:r w:rsidR="00223DA1">
        <w:rPr>
          <w:rFonts w:asciiTheme="minorHAnsi" w:hAnsiTheme="minorHAnsi" w:cstheme="minorHAnsi"/>
          <w:sz w:val="22"/>
          <w:szCs w:val="22"/>
        </w:rPr>
        <w:t>/</w:t>
      </w:r>
      <w:r w:rsidRPr="001202DF">
        <w:rPr>
          <w:rFonts w:asciiTheme="minorHAnsi" w:hAnsiTheme="minorHAnsi" w:cstheme="minorHAnsi"/>
          <w:sz w:val="22"/>
          <w:szCs w:val="22"/>
        </w:rPr>
        <w:t xml:space="preserve"> </w:t>
      </w:r>
      <w:r w:rsidR="00096CBB">
        <w:rPr>
          <w:rFonts w:asciiTheme="minorHAnsi" w:hAnsiTheme="minorHAnsi" w:cstheme="minorHAnsi"/>
          <w:sz w:val="22"/>
          <w:szCs w:val="22"/>
        </w:rPr>
        <w:t xml:space="preserve">Annex A </w:t>
      </w:r>
      <w:r w:rsidRPr="001202DF">
        <w:rPr>
          <w:rFonts w:asciiTheme="minorHAnsi" w:hAnsiTheme="minorHAnsi" w:cstheme="minorHAnsi"/>
          <w:sz w:val="22"/>
          <w:szCs w:val="22"/>
        </w:rPr>
        <w:t xml:space="preserve">of </w:t>
      </w:r>
      <w:r w:rsidRPr="001202DF">
        <w:rPr>
          <w:rFonts w:asciiTheme="minorHAnsi" w:hAnsiTheme="minorHAnsi" w:cstheme="minorHAnsi"/>
          <w:i/>
          <w:sz w:val="22"/>
          <w:szCs w:val="22"/>
        </w:rPr>
        <w:t>Keeping Children Safe in Education</w:t>
      </w:r>
      <w:r w:rsidR="00FC7178" w:rsidRPr="001202DF">
        <w:rPr>
          <w:rFonts w:asciiTheme="minorHAnsi" w:hAnsiTheme="minorHAnsi" w:cstheme="minorHAnsi"/>
          <w:i/>
          <w:sz w:val="22"/>
          <w:szCs w:val="22"/>
        </w:rPr>
        <w:t xml:space="preserve"> </w:t>
      </w:r>
      <w:r w:rsidR="00223DA1">
        <w:rPr>
          <w:rFonts w:asciiTheme="minorHAnsi" w:hAnsiTheme="minorHAnsi" w:cstheme="minorHAnsi"/>
          <w:sz w:val="22"/>
          <w:szCs w:val="22"/>
        </w:rPr>
        <w:t>(and Annex B if I work directly with children)</w:t>
      </w:r>
    </w:p>
    <w:p w14:paraId="47BD6C0B" w14:textId="3E1D897F" w:rsidR="000E332F" w:rsidRPr="001202DF" w:rsidRDefault="00A506A4" w:rsidP="001202DF">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Safeguarding Procedures </w:t>
      </w:r>
      <w:proofErr w:type="gramStart"/>
      <w:r w:rsidR="00D8300F" w:rsidRPr="001202DF">
        <w:rPr>
          <w:rFonts w:asciiTheme="minorHAnsi" w:hAnsiTheme="minorHAnsi" w:cstheme="minorHAnsi"/>
          <w:sz w:val="22"/>
          <w:szCs w:val="22"/>
        </w:rPr>
        <w:t>Part</w:t>
      </w:r>
      <w:proofErr w:type="gramEnd"/>
      <w:r w:rsidR="00D8300F" w:rsidRPr="001202DF">
        <w:rPr>
          <w:rFonts w:asciiTheme="minorHAnsi" w:hAnsiTheme="minorHAnsi" w:cstheme="minorHAnsi"/>
          <w:sz w:val="22"/>
          <w:szCs w:val="22"/>
        </w:rPr>
        <w:t xml:space="preserve"> A ‘The Practice of Safeguarding’</w:t>
      </w:r>
      <w:r w:rsidR="00A45729">
        <w:rPr>
          <w:rFonts w:asciiTheme="minorHAnsi" w:hAnsiTheme="minorHAnsi" w:cstheme="minorHAnsi"/>
          <w:sz w:val="22"/>
          <w:szCs w:val="22"/>
        </w:rPr>
        <w:t xml:space="preserve"> (which includes the Code of Conduct)</w:t>
      </w:r>
    </w:p>
    <w:p w14:paraId="48E6AFC5" w14:textId="77777777" w:rsidR="000E332F" w:rsidRPr="001202DF" w:rsidRDefault="000E332F">
      <w:pPr>
        <w:jc w:val="both"/>
        <w:rPr>
          <w:rFonts w:asciiTheme="minorHAnsi" w:hAnsiTheme="minorHAnsi" w:cstheme="minorHAnsi"/>
          <w:sz w:val="22"/>
          <w:szCs w:val="22"/>
        </w:rPr>
      </w:pPr>
    </w:p>
    <w:p w14:paraId="54F2073C"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School Designated Safeguarding Lead is ………………….</w:t>
      </w:r>
    </w:p>
    <w:p w14:paraId="640C6D80" w14:textId="77777777" w:rsidR="000E332F" w:rsidRPr="001202DF" w:rsidRDefault="000E332F">
      <w:pPr>
        <w:jc w:val="both"/>
        <w:rPr>
          <w:rFonts w:asciiTheme="minorHAnsi" w:hAnsiTheme="minorHAnsi" w:cstheme="minorHAnsi"/>
          <w:sz w:val="22"/>
          <w:szCs w:val="22"/>
        </w:rPr>
      </w:pPr>
    </w:p>
    <w:p w14:paraId="4BD1A622" w14:textId="77777777" w:rsidR="00AB2B6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S/he can be contacted at ………………………        Or tel. no ………………………</w:t>
      </w:r>
    </w:p>
    <w:p w14:paraId="44DF5000" w14:textId="77777777" w:rsidR="00AB2B6F" w:rsidRPr="001202DF" w:rsidRDefault="00AB2B6F">
      <w:pPr>
        <w:jc w:val="both"/>
        <w:rPr>
          <w:rFonts w:asciiTheme="minorHAnsi" w:hAnsiTheme="minorHAnsi" w:cstheme="minorHAnsi"/>
          <w:sz w:val="22"/>
          <w:szCs w:val="22"/>
        </w:rPr>
      </w:pPr>
    </w:p>
    <w:p w14:paraId="460CEE2F"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Deputy Designated Safeguarding Lead is …………………………………</w:t>
      </w:r>
    </w:p>
    <w:p w14:paraId="1CE59FAD" w14:textId="77777777" w:rsidR="006E2536" w:rsidRPr="001202DF" w:rsidRDefault="006E2536">
      <w:pPr>
        <w:jc w:val="both"/>
        <w:rPr>
          <w:rFonts w:asciiTheme="minorHAnsi" w:hAnsiTheme="minorHAnsi" w:cstheme="minorHAnsi"/>
          <w:sz w:val="22"/>
          <w:szCs w:val="22"/>
        </w:rPr>
      </w:pPr>
    </w:p>
    <w:p w14:paraId="5A9CF0A2" w14:textId="77777777" w:rsidR="000E332F" w:rsidRPr="001202DF" w:rsidRDefault="00A506A4">
      <w:pPr>
        <w:pStyle w:val="Title"/>
        <w:jc w:val="left"/>
        <w:rPr>
          <w:rFonts w:asciiTheme="minorHAnsi" w:hAnsiTheme="minorHAnsi" w:cstheme="minorHAnsi"/>
          <w:b/>
          <w:sz w:val="22"/>
          <w:szCs w:val="22"/>
        </w:rPr>
      </w:pPr>
      <w:r w:rsidRPr="001202DF">
        <w:rPr>
          <w:rFonts w:asciiTheme="minorHAnsi" w:hAnsiTheme="minorHAnsi" w:cstheme="minorHAnsi"/>
          <w:b/>
          <w:sz w:val="22"/>
          <w:szCs w:val="22"/>
        </w:rPr>
        <w:t>I agree to work in accordance with the GDST Safeguarding and Child Protection Policy and Procedures, and any future changes to these</w:t>
      </w:r>
      <w:r w:rsidR="00194400" w:rsidRPr="001202DF">
        <w:rPr>
          <w:rFonts w:asciiTheme="minorHAnsi" w:hAnsiTheme="minorHAnsi" w:cstheme="minorHAnsi"/>
          <w:b/>
          <w:sz w:val="22"/>
          <w:szCs w:val="22"/>
        </w:rPr>
        <w:t xml:space="preserve"> </w:t>
      </w:r>
      <w:r w:rsidR="006678C1" w:rsidRPr="001202DF">
        <w:rPr>
          <w:rFonts w:asciiTheme="minorHAnsi" w:hAnsiTheme="minorHAnsi" w:cstheme="minorHAnsi"/>
          <w:b/>
          <w:sz w:val="22"/>
          <w:szCs w:val="22"/>
        </w:rPr>
        <w:t>made in accordance with changes in legislation, statutory guidance and improvements in practice</w:t>
      </w:r>
      <w:r w:rsidR="00194400" w:rsidRPr="001202DF">
        <w:rPr>
          <w:rFonts w:asciiTheme="minorHAnsi" w:hAnsiTheme="minorHAnsi" w:cstheme="minorHAnsi"/>
          <w:b/>
          <w:sz w:val="22"/>
          <w:szCs w:val="22"/>
        </w:rPr>
        <w:t xml:space="preserve"> and communicated by the school</w:t>
      </w:r>
    </w:p>
    <w:p w14:paraId="51C8637F" w14:textId="77777777" w:rsidR="000E332F" w:rsidRPr="001202DF" w:rsidRDefault="000E332F">
      <w:pPr>
        <w:jc w:val="both"/>
        <w:rPr>
          <w:rFonts w:asciiTheme="minorHAnsi" w:hAnsiTheme="minorHAnsi" w:cstheme="minorHAnsi"/>
          <w:sz w:val="22"/>
          <w:szCs w:val="22"/>
        </w:rPr>
      </w:pPr>
    </w:p>
    <w:p w14:paraId="0F9DE784" w14:textId="77777777" w:rsidR="006F2C4B" w:rsidRPr="001202DF" w:rsidRDefault="006F2C4B">
      <w:pPr>
        <w:jc w:val="both"/>
        <w:rPr>
          <w:rFonts w:asciiTheme="minorHAnsi" w:hAnsiTheme="minorHAnsi" w:cstheme="minorHAnsi"/>
          <w:sz w:val="22"/>
          <w:szCs w:val="22"/>
        </w:rPr>
      </w:pPr>
      <w:r w:rsidRPr="001202DF">
        <w:rPr>
          <w:rFonts w:asciiTheme="minorHAnsi" w:hAnsiTheme="minorHAnsi" w:cstheme="minorHAnsi"/>
          <w:sz w:val="22"/>
          <w:szCs w:val="22"/>
        </w:rPr>
        <w:t>Name (print) ………………………………………</w:t>
      </w:r>
      <w:proofErr w:type="gramStart"/>
      <w:r w:rsidRPr="001202DF">
        <w:rPr>
          <w:rFonts w:asciiTheme="minorHAnsi" w:hAnsiTheme="minorHAnsi" w:cstheme="minorHAnsi"/>
          <w:sz w:val="22"/>
          <w:szCs w:val="22"/>
        </w:rPr>
        <w:t>…..</w:t>
      </w:r>
      <w:proofErr w:type="gramEnd"/>
      <w:r w:rsidRPr="001202DF">
        <w:rPr>
          <w:rFonts w:asciiTheme="minorHAnsi" w:hAnsiTheme="minorHAnsi" w:cstheme="minorHAnsi"/>
          <w:sz w:val="22"/>
          <w:szCs w:val="22"/>
        </w:rPr>
        <w:t xml:space="preserve">      </w:t>
      </w:r>
      <w:r w:rsidRPr="001202DF">
        <w:rPr>
          <w:rFonts w:asciiTheme="minorHAnsi" w:hAnsiTheme="minorHAnsi" w:cstheme="minorHAnsi"/>
          <w:sz w:val="22"/>
          <w:szCs w:val="22"/>
        </w:rPr>
        <w:tab/>
      </w:r>
      <w:r w:rsidR="00A506A4" w:rsidRPr="001202DF">
        <w:rPr>
          <w:rFonts w:asciiTheme="minorHAnsi" w:hAnsiTheme="minorHAnsi" w:cstheme="minorHAnsi"/>
          <w:sz w:val="22"/>
          <w:szCs w:val="22"/>
        </w:rPr>
        <w:t>Signed………………</w:t>
      </w:r>
      <w:r w:rsidRPr="001202DF">
        <w:rPr>
          <w:rFonts w:asciiTheme="minorHAnsi" w:hAnsiTheme="minorHAnsi" w:cstheme="minorHAnsi"/>
          <w:sz w:val="22"/>
          <w:szCs w:val="22"/>
        </w:rPr>
        <w:t>……………………………………………</w:t>
      </w:r>
      <w:r w:rsidR="00A506A4" w:rsidRPr="001202DF">
        <w:rPr>
          <w:rFonts w:asciiTheme="minorHAnsi" w:hAnsiTheme="minorHAnsi" w:cstheme="minorHAnsi"/>
          <w:sz w:val="22"/>
          <w:szCs w:val="22"/>
        </w:rPr>
        <w:t xml:space="preserve">           </w:t>
      </w:r>
    </w:p>
    <w:p w14:paraId="37C76767" w14:textId="77777777" w:rsidR="006F2C4B" w:rsidRPr="001202DF" w:rsidRDefault="006F2C4B">
      <w:pPr>
        <w:jc w:val="both"/>
        <w:rPr>
          <w:rFonts w:asciiTheme="minorHAnsi" w:hAnsiTheme="minorHAnsi" w:cstheme="minorHAnsi"/>
          <w:sz w:val="22"/>
          <w:szCs w:val="22"/>
        </w:rPr>
      </w:pPr>
    </w:p>
    <w:p w14:paraId="77D6B9F3"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Role……………………</w:t>
      </w:r>
      <w:r w:rsidR="006F2C4B" w:rsidRPr="001202DF">
        <w:rPr>
          <w:rFonts w:asciiTheme="minorHAnsi" w:hAnsiTheme="minorHAnsi" w:cstheme="minorHAnsi"/>
          <w:sz w:val="22"/>
          <w:szCs w:val="22"/>
        </w:rPr>
        <w:t>……………………………………</w:t>
      </w:r>
      <w:r w:rsidR="006F2C4B" w:rsidRPr="001202DF">
        <w:rPr>
          <w:rFonts w:asciiTheme="minorHAnsi" w:hAnsiTheme="minorHAnsi" w:cstheme="minorHAnsi"/>
          <w:sz w:val="22"/>
          <w:szCs w:val="22"/>
        </w:rPr>
        <w:tab/>
        <w:t>Date ………………………………………………………………</w:t>
      </w:r>
    </w:p>
    <w:p w14:paraId="03A88FD3" w14:textId="77777777" w:rsidR="000E332F" w:rsidRPr="001202DF" w:rsidRDefault="000E332F">
      <w:pPr>
        <w:jc w:val="both"/>
        <w:rPr>
          <w:rFonts w:asciiTheme="minorHAnsi" w:hAnsiTheme="minorHAnsi" w:cstheme="minorHAnsi"/>
          <w:sz w:val="22"/>
          <w:szCs w:val="22"/>
        </w:rPr>
      </w:pPr>
    </w:p>
    <w:p w14:paraId="47578B24" w14:textId="77777777" w:rsidR="000E332F" w:rsidRPr="00C652E4" w:rsidRDefault="00EF14B7" w:rsidP="00C652E4">
      <w:pPr>
        <w:rPr>
          <w:rFonts w:asciiTheme="minorHAnsi" w:hAnsiTheme="minorHAnsi" w:cstheme="minorHAnsi"/>
          <w:b/>
          <w:sz w:val="28"/>
          <w:szCs w:val="28"/>
        </w:rPr>
      </w:pPr>
      <w:r>
        <w:rPr>
          <w:rFonts w:asciiTheme="minorHAnsi" w:hAnsiTheme="minorHAnsi" w:cstheme="minorHAnsi"/>
          <w:b/>
          <w:sz w:val="28"/>
          <w:szCs w:val="28"/>
        </w:rPr>
        <w:br w:type="page"/>
      </w:r>
      <w:bookmarkStart w:id="72" w:name="AppendixB4b"/>
      <w:r w:rsidR="000E332F" w:rsidRPr="00C652E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B4</w:t>
      </w:r>
      <w:r w:rsidR="000E332F" w:rsidRPr="00C652E4">
        <w:rPr>
          <w:rFonts w:asciiTheme="minorHAnsi" w:hAnsiTheme="minorHAnsi" w:cstheme="minorHAnsi"/>
          <w:b/>
          <w:sz w:val="28"/>
          <w:szCs w:val="28"/>
        </w:rPr>
        <w:t xml:space="preserve">b </w:t>
      </w:r>
      <w:r w:rsidR="000E332F" w:rsidRPr="00C652E4">
        <w:rPr>
          <w:rFonts w:asciiTheme="minorHAnsi" w:hAnsiTheme="minorHAnsi" w:cstheme="minorHAnsi"/>
          <w:b/>
          <w:bCs/>
          <w:sz w:val="28"/>
          <w:szCs w:val="28"/>
        </w:rPr>
        <w:t xml:space="preserve">- </w:t>
      </w:r>
      <w:r w:rsidR="000E332F" w:rsidRPr="00C652E4">
        <w:rPr>
          <w:rFonts w:asciiTheme="minorHAnsi" w:hAnsiTheme="minorHAnsi" w:cstheme="minorHAnsi"/>
          <w:b/>
          <w:sz w:val="28"/>
          <w:szCs w:val="28"/>
        </w:rPr>
        <w:t>Agreement to Work in Accordance with GDST Safeguarding and Child Protection Policy and Procedures (simplified version)</w:t>
      </w:r>
      <w:bookmarkEnd w:id="72"/>
    </w:p>
    <w:p w14:paraId="0481D0F4" w14:textId="77777777" w:rsidR="000E332F" w:rsidRPr="001F62A4" w:rsidRDefault="000E332F" w:rsidP="001F62A4">
      <w:pPr>
        <w:pStyle w:val="BodyText2"/>
        <w:rPr>
          <w:rFonts w:asciiTheme="minorHAnsi" w:hAnsiTheme="minorHAnsi" w:cstheme="minorHAnsi"/>
          <w:b/>
          <w:sz w:val="22"/>
          <w:szCs w:val="22"/>
        </w:rPr>
      </w:pPr>
    </w:p>
    <w:p w14:paraId="0339D133" w14:textId="77777777" w:rsidR="000E332F" w:rsidRPr="001F62A4" w:rsidRDefault="000E332F" w:rsidP="000E332F">
      <w:pPr>
        <w:rPr>
          <w:rFonts w:asciiTheme="minorHAnsi" w:hAnsiTheme="minorHAnsi" w:cstheme="minorHAnsi"/>
          <w:sz w:val="22"/>
          <w:szCs w:val="22"/>
        </w:rPr>
      </w:pPr>
    </w:p>
    <w:p w14:paraId="5C1B399D" w14:textId="59F48692"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GDST is committed to the protection of and care for all our pupils. All staff, </w:t>
      </w:r>
      <w:r w:rsidR="006E2536">
        <w:rPr>
          <w:rFonts w:asciiTheme="minorHAnsi" w:hAnsiTheme="minorHAnsi" w:cstheme="minorHAnsi"/>
          <w:sz w:val="22"/>
          <w:szCs w:val="22"/>
        </w:rPr>
        <w:t xml:space="preserve">agency </w:t>
      </w:r>
      <w:r w:rsidR="00707F21">
        <w:rPr>
          <w:rFonts w:asciiTheme="minorHAnsi" w:hAnsiTheme="minorHAnsi" w:cstheme="minorHAnsi"/>
          <w:sz w:val="22"/>
          <w:szCs w:val="22"/>
        </w:rPr>
        <w:t xml:space="preserve">staff, </w:t>
      </w:r>
      <w:proofErr w:type="spellStart"/>
      <w:r w:rsidR="006E2536">
        <w:rPr>
          <w:rFonts w:asciiTheme="minorHAnsi" w:hAnsiTheme="minorHAnsi" w:cstheme="minorHAnsi"/>
          <w:sz w:val="22"/>
          <w:szCs w:val="22"/>
        </w:rPr>
        <w:t>self employed</w:t>
      </w:r>
      <w:proofErr w:type="spellEnd"/>
      <w:r w:rsidR="006E2536">
        <w:rPr>
          <w:rFonts w:asciiTheme="minorHAnsi" w:hAnsiTheme="minorHAnsi" w:cstheme="minorHAnsi"/>
          <w:sz w:val="22"/>
          <w:szCs w:val="22"/>
        </w:rPr>
        <w:t xml:space="preserve"> individuals, </w:t>
      </w:r>
      <w:proofErr w:type="gramStart"/>
      <w:r w:rsidRPr="001F62A4">
        <w:rPr>
          <w:rFonts w:asciiTheme="minorHAnsi" w:hAnsiTheme="minorHAnsi" w:cstheme="minorHAnsi"/>
          <w:sz w:val="22"/>
          <w:szCs w:val="22"/>
        </w:rPr>
        <w:t>volunteers</w:t>
      </w:r>
      <w:proofErr w:type="gramEnd"/>
      <w:r w:rsidRPr="001F62A4">
        <w:rPr>
          <w:rFonts w:asciiTheme="minorHAnsi" w:hAnsiTheme="minorHAnsi" w:cstheme="minorHAnsi"/>
          <w:sz w:val="22"/>
          <w:szCs w:val="22"/>
        </w:rPr>
        <w:t xml:space="preserve"> and anyone who works regularly with our pupils have a part to play in this.</w:t>
      </w:r>
    </w:p>
    <w:p w14:paraId="1B7E1CB3" w14:textId="77777777" w:rsidR="000E332F" w:rsidRPr="001F62A4" w:rsidRDefault="000E332F" w:rsidP="001F62A4">
      <w:pPr>
        <w:spacing w:line="276" w:lineRule="auto"/>
        <w:rPr>
          <w:rFonts w:asciiTheme="minorHAnsi" w:hAnsiTheme="minorHAnsi" w:cstheme="minorHAnsi"/>
          <w:sz w:val="22"/>
          <w:szCs w:val="22"/>
        </w:rPr>
      </w:pPr>
    </w:p>
    <w:p w14:paraId="501FAF48" w14:textId="47691DEF"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[staff name] has explained the school’s safeguarding policy and procedures</w:t>
      </w:r>
      <w:r w:rsidR="00C253C1">
        <w:rPr>
          <w:rFonts w:asciiTheme="minorHAnsi" w:hAnsiTheme="minorHAnsi" w:cstheme="minorHAnsi"/>
          <w:sz w:val="22"/>
          <w:szCs w:val="22"/>
        </w:rPr>
        <w:t xml:space="preserve"> (including the Code of Conduct)</w:t>
      </w:r>
      <w:r w:rsidR="00AB2B6F">
        <w:rPr>
          <w:rFonts w:asciiTheme="minorHAnsi" w:hAnsiTheme="minorHAnsi" w:cstheme="minorHAnsi"/>
          <w:sz w:val="22"/>
          <w:szCs w:val="22"/>
        </w:rPr>
        <w:t xml:space="preserve">, and Part 1 of </w:t>
      </w:r>
      <w:r w:rsidR="00AB2B6F" w:rsidRPr="00F4013F">
        <w:rPr>
          <w:rFonts w:asciiTheme="minorHAnsi" w:hAnsiTheme="minorHAnsi" w:cstheme="minorHAnsi"/>
          <w:i/>
          <w:sz w:val="22"/>
          <w:szCs w:val="22"/>
        </w:rPr>
        <w:t>Keeping Children Safe in Education</w:t>
      </w:r>
      <w:r w:rsidRPr="00F4013F">
        <w:rPr>
          <w:rFonts w:asciiTheme="minorHAnsi" w:hAnsiTheme="minorHAnsi" w:cstheme="minorHAnsi"/>
          <w:i/>
          <w:sz w:val="22"/>
          <w:szCs w:val="22"/>
        </w:rPr>
        <w:t xml:space="preserve"> </w:t>
      </w:r>
      <w:r w:rsidRPr="001F62A4">
        <w:rPr>
          <w:rFonts w:asciiTheme="minorHAnsi" w:hAnsiTheme="minorHAnsi" w:cstheme="minorHAnsi"/>
          <w:sz w:val="22"/>
          <w:szCs w:val="22"/>
        </w:rPr>
        <w:t>to me</w:t>
      </w:r>
      <w:r w:rsidR="00223DA1">
        <w:rPr>
          <w:rFonts w:asciiTheme="minorHAnsi" w:hAnsiTheme="minorHAnsi" w:cstheme="minorHAnsi"/>
          <w:sz w:val="22"/>
          <w:szCs w:val="22"/>
        </w:rPr>
        <w:t xml:space="preserve"> / and I have read Annex A of </w:t>
      </w:r>
      <w:r w:rsidR="00223DA1" w:rsidRPr="006D6D8A">
        <w:rPr>
          <w:rFonts w:asciiTheme="minorHAnsi" w:hAnsiTheme="minorHAnsi" w:cstheme="minorHAnsi"/>
          <w:i/>
          <w:sz w:val="22"/>
          <w:szCs w:val="22"/>
        </w:rPr>
        <w:t>Keeping Children Safe in Education</w:t>
      </w:r>
      <w:r w:rsidR="00223DA1">
        <w:rPr>
          <w:rFonts w:asciiTheme="minorHAnsi" w:hAnsiTheme="minorHAnsi" w:cstheme="minorHAnsi"/>
          <w:sz w:val="22"/>
          <w:szCs w:val="22"/>
        </w:rPr>
        <w:t xml:space="preserve"> [delete as appropriate].</w:t>
      </w:r>
    </w:p>
    <w:p w14:paraId="6A943618" w14:textId="77777777" w:rsidR="000E332F" w:rsidRPr="001F62A4" w:rsidRDefault="000E332F" w:rsidP="001F62A4">
      <w:pPr>
        <w:spacing w:line="276" w:lineRule="auto"/>
        <w:rPr>
          <w:rFonts w:asciiTheme="minorHAnsi" w:hAnsiTheme="minorHAnsi" w:cstheme="minorHAnsi"/>
          <w:sz w:val="22"/>
          <w:szCs w:val="22"/>
        </w:rPr>
      </w:pPr>
    </w:p>
    <w:p w14:paraId="52EC27DC" w14:textId="77777777"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I know what to do and who to speak to if I have a concern about a pupil or another member of staff.</w:t>
      </w:r>
    </w:p>
    <w:p w14:paraId="48C20767" w14:textId="77777777" w:rsidR="000E332F" w:rsidRPr="001F62A4" w:rsidRDefault="000E332F" w:rsidP="001F62A4">
      <w:pPr>
        <w:spacing w:line="276" w:lineRule="auto"/>
        <w:jc w:val="both"/>
        <w:rPr>
          <w:rFonts w:asciiTheme="minorHAnsi" w:hAnsiTheme="minorHAnsi" w:cstheme="minorHAnsi"/>
          <w:sz w:val="22"/>
          <w:szCs w:val="22"/>
        </w:rPr>
      </w:pPr>
    </w:p>
    <w:p w14:paraId="56A2C425" w14:textId="77777777" w:rsidR="000E332F" w:rsidRPr="001F62A4" w:rsidRDefault="000E332F" w:rsidP="001F62A4">
      <w:pPr>
        <w:spacing w:line="276" w:lineRule="auto"/>
        <w:jc w:val="both"/>
        <w:rPr>
          <w:rFonts w:asciiTheme="minorHAnsi" w:hAnsiTheme="minorHAnsi" w:cstheme="minorHAnsi"/>
          <w:sz w:val="22"/>
          <w:szCs w:val="22"/>
        </w:rPr>
      </w:pPr>
    </w:p>
    <w:p w14:paraId="3D4BB574"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School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1C7D0034" w14:textId="77777777" w:rsidR="000E332F" w:rsidRDefault="000E332F" w:rsidP="001F62A4">
      <w:pPr>
        <w:spacing w:line="276" w:lineRule="auto"/>
        <w:jc w:val="both"/>
        <w:rPr>
          <w:rFonts w:asciiTheme="minorHAnsi" w:hAnsiTheme="minorHAnsi" w:cstheme="minorHAnsi"/>
          <w:sz w:val="22"/>
          <w:szCs w:val="22"/>
        </w:rPr>
      </w:pPr>
    </w:p>
    <w:p w14:paraId="027D954C" w14:textId="77777777" w:rsidR="00AB2B6F" w:rsidRPr="001F62A4" w:rsidRDefault="00AB2B6F" w:rsidP="00AB2B6F">
      <w:pPr>
        <w:spacing w:line="276" w:lineRule="auto"/>
        <w:jc w:val="both"/>
        <w:rPr>
          <w:rFonts w:asciiTheme="minorHAnsi" w:hAnsiTheme="minorHAnsi" w:cstheme="minorHAnsi"/>
          <w:sz w:val="22"/>
          <w:szCs w:val="22"/>
        </w:rPr>
      </w:pPr>
    </w:p>
    <w:p w14:paraId="26D54640" w14:textId="77777777" w:rsidR="00AB2B6F" w:rsidRPr="001F62A4" w:rsidRDefault="00AB2B6F" w:rsidP="00AB2B6F">
      <w:pPr>
        <w:spacing w:line="276" w:lineRule="auto"/>
        <w:jc w:val="both"/>
        <w:rPr>
          <w:rFonts w:asciiTheme="minorHAnsi" w:hAnsiTheme="minorHAnsi" w:cstheme="minorHAnsi"/>
          <w:color w:val="339966"/>
          <w:sz w:val="22"/>
          <w:szCs w:val="22"/>
        </w:rPr>
      </w:pPr>
      <w:r w:rsidRPr="001F62A4">
        <w:rPr>
          <w:rFonts w:asciiTheme="minorHAnsi" w:hAnsiTheme="minorHAnsi" w:cstheme="minorHAnsi"/>
          <w:sz w:val="22"/>
          <w:szCs w:val="22"/>
        </w:rPr>
        <w:t>S/he can be contacted at ………………………        Or tel</w:t>
      </w:r>
      <w:r w:rsidR="00885D5B">
        <w:rPr>
          <w:rFonts w:asciiTheme="minorHAnsi" w:hAnsiTheme="minorHAnsi" w:cstheme="minorHAnsi"/>
          <w:sz w:val="22"/>
          <w:szCs w:val="22"/>
        </w:rPr>
        <w:t>.</w:t>
      </w:r>
      <w:r w:rsidRPr="001F62A4">
        <w:rPr>
          <w:rFonts w:asciiTheme="minorHAnsi" w:hAnsiTheme="minorHAnsi" w:cstheme="minorHAnsi"/>
          <w:sz w:val="22"/>
          <w:szCs w:val="22"/>
        </w:rPr>
        <w:t xml:space="preserve"> no ……………………… </w:t>
      </w:r>
    </w:p>
    <w:p w14:paraId="5EF4BD39" w14:textId="77777777" w:rsidR="00AB2B6F" w:rsidRPr="001F62A4" w:rsidRDefault="00AB2B6F" w:rsidP="001F62A4">
      <w:pPr>
        <w:spacing w:line="276" w:lineRule="auto"/>
        <w:jc w:val="both"/>
        <w:rPr>
          <w:rFonts w:asciiTheme="minorHAnsi" w:hAnsiTheme="minorHAnsi" w:cstheme="minorHAnsi"/>
          <w:sz w:val="22"/>
          <w:szCs w:val="22"/>
        </w:rPr>
      </w:pPr>
    </w:p>
    <w:p w14:paraId="6E0C187C" w14:textId="77777777" w:rsidR="000E332F" w:rsidRPr="001F62A4" w:rsidRDefault="000E332F" w:rsidP="001F62A4">
      <w:pPr>
        <w:spacing w:line="276" w:lineRule="auto"/>
        <w:jc w:val="both"/>
        <w:rPr>
          <w:rFonts w:asciiTheme="minorHAnsi" w:hAnsiTheme="minorHAnsi" w:cstheme="minorHAnsi"/>
          <w:sz w:val="22"/>
          <w:szCs w:val="22"/>
        </w:rPr>
      </w:pPr>
    </w:p>
    <w:p w14:paraId="611432A6"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Deputy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5EE7EFD5" w14:textId="77777777" w:rsidR="000E332F" w:rsidRPr="001F62A4" w:rsidRDefault="000E332F" w:rsidP="001F62A4">
      <w:pPr>
        <w:spacing w:line="276" w:lineRule="auto"/>
        <w:jc w:val="both"/>
        <w:rPr>
          <w:rFonts w:asciiTheme="minorHAnsi" w:hAnsiTheme="minorHAnsi" w:cstheme="minorHAnsi"/>
          <w:sz w:val="22"/>
          <w:szCs w:val="22"/>
        </w:rPr>
      </w:pPr>
    </w:p>
    <w:p w14:paraId="02E89CF1" w14:textId="77777777" w:rsidR="000E332F" w:rsidRPr="001F62A4" w:rsidRDefault="000E332F" w:rsidP="001F62A4">
      <w:pPr>
        <w:spacing w:line="276" w:lineRule="auto"/>
        <w:jc w:val="both"/>
        <w:rPr>
          <w:rFonts w:asciiTheme="minorHAnsi" w:hAnsiTheme="minorHAnsi" w:cstheme="minorHAnsi"/>
          <w:sz w:val="22"/>
          <w:szCs w:val="22"/>
        </w:rPr>
      </w:pPr>
    </w:p>
    <w:p w14:paraId="30D985DF" w14:textId="77777777" w:rsidR="000E332F" w:rsidRPr="00E66E18" w:rsidRDefault="000E332F" w:rsidP="000E332F">
      <w:pPr>
        <w:pStyle w:val="Title"/>
        <w:spacing w:line="276" w:lineRule="auto"/>
        <w:jc w:val="left"/>
        <w:rPr>
          <w:rFonts w:asciiTheme="minorHAnsi" w:hAnsiTheme="minorHAnsi" w:cstheme="minorHAnsi"/>
          <w:b/>
          <w:sz w:val="22"/>
          <w:szCs w:val="22"/>
        </w:rPr>
      </w:pPr>
    </w:p>
    <w:p w14:paraId="23F177F5" w14:textId="77777777" w:rsidR="00E66E18" w:rsidRPr="00930A23" w:rsidRDefault="00A506A4" w:rsidP="00E66E18">
      <w:pPr>
        <w:pStyle w:val="Title"/>
        <w:jc w:val="left"/>
        <w:rPr>
          <w:rFonts w:asciiTheme="minorHAnsi" w:hAnsiTheme="minorHAnsi" w:cstheme="minorHAnsi"/>
          <w:b/>
          <w:sz w:val="22"/>
          <w:szCs w:val="22"/>
        </w:rPr>
      </w:pPr>
      <w:r w:rsidRPr="00930A23">
        <w:rPr>
          <w:rFonts w:asciiTheme="minorHAnsi" w:hAnsiTheme="minorHAnsi" w:cstheme="minorHAnsi"/>
          <w:b/>
          <w:sz w:val="22"/>
          <w:szCs w:val="22"/>
        </w:rPr>
        <w:t>I agree to work in accordance with the GDST Safeguarding and Child Protection Policy and Procedures, and any future changes to these</w:t>
      </w:r>
      <w:r w:rsidR="00F3727D" w:rsidRPr="001202DF">
        <w:rPr>
          <w:rFonts w:asciiTheme="minorHAnsi" w:hAnsiTheme="minorHAnsi" w:cstheme="minorHAnsi"/>
          <w:b/>
          <w:sz w:val="22"/>
        </w:rPr>
        <w:t xml:space="preserve"> made in accordance with changes in legislation, statutory guidance and improvements in practice and communicated by the school</w:t>
      </w:r>
    </w:p>
    <w:p w14:paraId="0193C87A" w14:textId="77777777" w:rsidR="00E66E18" w:rsidRPr="00930A23" w:rsidRDefault="00E66E18" w:rsidP="00E66E18">
      <w:pPr>
        <w:jc w:val="both"/>
        <w:rPr>
          <w:rFonts w:asciiTheme="minorHAnsi" w:hAnsiTheme="minorHAnsi" w:cstheme="minorHAnsi"/>
          <w:sz w:val="22"/>
          <w:szCs w:val="22"/>
        </w:rPr>
      </w:pPr>
    </w:p>
    <w:p w14:paraId="1D7E94F6"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Name (print) ………………………………………</w:t>
      </w:r>
      <w:proofErr w:type="gramStart"/>
      <w:r w:rsidRPr="00930A23">
        <w:rPr>
          <w:rFonts w:asciiTheme="minorHAnsi" w:hAnsiTheme="minorHAnsi" w:cstheme="minorHAnsi"/>
          <w:sz w:val="22"/>
          <w:szCs w:val="22"/>
        </w:rPr>
        <w:t>…..</w:t>
      </w:r>
      <w:proofErr w:type="gramEnd"/>
      <w:r w:rsidRPr="00930A23">
        <w:rPr>
          <w:rFonts w:asciiTheme="minorHAnsi" w:hAnsiTheme="minorHAnsi" w:cstheme="minorHAnsi"/>
          <w:sz w:val="22"/>
          <w:szCs w:val="22"/>
        </w:rPr>
        <w:t xml:space="preserve">      </w:t>
      </w:r>
      <w:r w:rsidRPr="00930A23">
        <w:rPr>
          <w:rFonts w:asciiTheme="minorHAnsi" w:hAnsiTheme="minorHAnsi" w:cstheme="minorHAnsi"/>
          <w:sz w:val="22"/>
          <w:szCs w:val="22"/>
        </w:rPr>
        <w:tab/>
        <w:t xml:space="preserve">Signed……………………………………………………………           </w:t>
      </w:r>
    </w:p>
    <w:p w14:paraId="1C257464" w14:textId="77777777" w:rsidR="00E66E18" w:rsidRPr="00930A23" w:rsidRDefault="00E66E18" w:rsidP="00E66E18">
      <w:pPr>
        <w:jc w:val="both"/>
        <w:rPr>
          <w:rFonts w:asciiTheme="minorHAnsi" w:hAnsiTheme="minorHAnsi" w:cstheme="minorHAnsi"/>
          <w:sz w:val="22"/>
          <w:szCs w:val="22"/>
        </w:rPr>
      </w:pPr>
    </w:p>
    <w:p w14:paraId="63EEE932"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Role…………………………………………………………</w:t>
      </w:r>
      <w:r w:rsidRPr="00930A23">
        <w:rPr>
          <w:rFonts w:asciiTheme="minorHAnsi" w:hAnsiTheme="minorHAnsi" w:cstheme="minorHAnsi"/>
          <w:sz w:val="22"/>
          <w:szCs w:val="22"/>
        </w:rPr>
        <w:tab/>
        <w:t>Date ………………………………………………</w:t>
      </w:r>
      <w:r w:rsidR="00F3727D">
        <w:rPr>
          <w:rFonts w:asciiTheme="minorHAnsi" w:hAnsiTheme="minorHAnsi" w:cstheme="minorHAnsi"/>
          <w:sz w:val="22"/>
          <w:szCs w:val="22"/>
        </w:rPr>
        <w:t>………………</w:t>
      </w:r>
    </w:p>
    <w:p w14:paraId="5F750295" w14:textId="77777777" w:rsidR="00E66E18" w:rsidRPr="00930A23" w:rsidRDefault="00E66E18" w:rsidP="00E66E18">
      <w:pPr>
        <w:jc w:val="both"/>
        <w:rPr>
          <w:rFonts w:asciiTheme="minorHAnsi" w:hAnsiTheme="minorHAnsi" w:cstheme="minorHAnsi"/>
          <w:sz w:val="22"/>
          <w:szCs w:val="22"/>
        </w:rPr>
      </w:pPr>
    </w:p>
    <w:p w14:paraId="056AC868" w14:textId="77777777" w:rsidR="007F5380" w:rsidRDefault="007F5380">
      <w:pPr>
        <w:pStyle w:val="BodyText2"/>
        <w:rPr>
          <w:rFonts w:asciiTheme="minorHAnsi" w:hAnsiTheme="minorHAnsi" w:cstheme="minorHAnsi"/>
          <w:b/>
          <w:sz w:val="22"/>
          <w:szCs w:val="22"/>
        </w:rPr>
      </w:pPr>
    </w:p>
    <w:p w14:paraId="6C96F7C6" w14:textId="77777777" w:rsidR="007F5380" w:rsidRDefault="007F5380">
      <w:pPr>
        <w:rPr>
          <w:rFonts w:asciiTheme="minorHAnsi" w:hAnsiTheme="minorHAnsi" w:cstheme="minorHAnsi"/>
          <w:b/>
          <w:sz w:val="22"/>
          <w:szCs w:val="22"/>
        </w:rPr>
      </w:pPr>
      <w:r>
        <w:rPr>
          <w:rFonts w:asciiTheme="minorHAnsi" w:hAnsiTheme="minorHAnsi" w:cstheme="minorHAnsi"/>
          <w:b/>
          <w:sz w:val="22"/>
          <w:szCs w:val="22"/>
        </w:rPr>
        <w:br w:type="page"/>
      </w:r>
    </w:p>
    <w:p w14:paraId="29E05718" w14:textId="77777777" w:rsidR="004F3E47" w:rsidRPr="00F41F96" w:rsidRDefault="004F3E47" w:rsidP="004F3E47">
      <w:pPr>
        <w:rPr>
          <w:b/>
          <w:bCs/>
        </w:rPr>
      </w:pPr>
      <w:bookmarkStart w:id="73" w:name="AppendixB4c"/>
      <w:bookmarkStart w:id="74" w:name="AppendixB5"/>
      <w:r w:rsidRPr="00C652E4">
        <w:rPr>
          <w:rFonts w:asciiTheme="minorHAnsi" w:hAnsiTheme="minorHAnsi" w:cstheme="minorHAnsi"/>
          <w:b/>
          <w:sz w:val="28"/>
          <w:szCs w:val="28"/>
        </w:rPr>
        <w:lastRenderedPageBreak/>
        <w:t xml:space="preserve">Appendix </w:t>
      </w:r>
      <w:r>
        <w:rPr>
          <w:rFonts w:asciiTheme="minorHAnsi" w:hAnsiTheme="minorHAnsi" w:cstheme="minorHAnsi"/>
          <w:b/>
          <w:sz w:val="28"/>
          <w:szCs w:val="28"/>
        </w:rPr>
        <w:t>B4c</w:t>
      </w:r>
      <w:r w:rsidRPr="00C652E4">
        <w:rPr>
          <w:rFonts w:asciiTheme="minorHAnsi" w:hAnsiTheme="minorHAnsi" w:cstheme="minorHAnsi"/>
          <w:b/>
          <w:sz w:val="28"/>
          <w:szCs w:val="28"/>
        </w:rPr>
        <w:t xml:space="preserve"> </w:t>
      </w:r>
      <w:bookmarkEnd w:id="73"/>
      <w:r w:rsidRPr="004F3E47">
        <w:rPr>
          <w:rFonts w:asciiTheme="minorHAnsi" w:hAnsiTheme="minorHAnsi" w:cstheme="minorHAnsi"/>
          <w:b/>
          <w:bCs/>
          <w:sz w:val="28"/>
          <w:szCs w:val="28"/>
        </w:rPr>
        <w:t xml:space="preserve">- </w:t>
      </w:r>
      <w:r w:rsidRPr="005B271A">
        <w:rPr>
          <w:rFonts w:asciiTheme="minorHAnsi" w:hAnsiTheme="minorHAnsi" w:cstheme="minorHAnsi"/>
          <w:b/>
          <w:bCs/>
          <w:sz w:val="28"/>
          <w:szCs w:val="28"/>
        </w:rPr>
        <w:t>Annual GDST Safeguarding Declaration</w:t>
      </w:r>
    </w:p>
    <w:p w14:paraId="1E79F848" w14:textId="09535C54" w:rsidR="004F3E47" w:rsidRDefault="004F3E47" w:rsidP="004F3E47"/>
    <w:p w14:paraId="48369D59" w14:textId="5113E1DC" w:rsidR="004F3E47" w:rsidRPr="005B271A" w:rsidRDefault="004F3E47" w:rsidP="004F3E47">
      <w:pPr>
        <w:rPr>
          <w:rFonts w:asciiTheme="minorHAnsi" w:hAnsiTheme="minorHAnsi" w:cstheme="minorHAnsi"/>
          <w:i/>
          <w:sz w:val="22"/>
          <w:szCs w:val="22"/>
        </w:rPr>
      </w:pPr>
      <w:r w:rsidRPr="005B271A">
        <w:rPr>
          <w:rFonts w:asciiTheme="minorHAnsi" w:hAnsiTheme="minorHAnsi" w:cstheme="minorHAnsi"/>
          <w:i/>
          <w:sz w:val="22"/>
          <w:szCs w:val="22"/>
        </w:rPr>
        <w:t xml:space="preserve">To be completed annually by all members of staff, self-employed </w:t>
      </w:r>
      <w:r w:rsidR="007B1E8B">
        <w:rPr>
          <w:rFonts w:asciiTheme="minorHAnsi" w:hAnsiTheme="minorHAnsi" w:cstheme="minorHAnsi"/>
          <w:i/>
          <w:sz w:val="22"/>
          <w:szCs w:val="22"/>
        </w:rPr>
        <w:t>individuals</w:t>
      </w:r>
      <w:r w:rsidR="007B1E8B" w:rsidRPr="005B271A">
        <w:rPr>
          <w:rFonts w:asciiTheme="minorHAnsi" w:hAnsiTheme="minorHAnsi" w:cstheme="minorHAnsi"/>
          <w:i/>
          <w:sz w:val="22"/>
          <w:szCs w:val="22"/>
        </w:rPr>
        <w:t xml:space="preserve"> </w:t>
      </w:r>
      <w:r w:rsidRPr="005B271A">
        <w:rPr>
          <w:rFonts w:asciiTheme="minorHAnsi" w:hAnsiTheme="minorHAnsi" w:cstheme="minorHAnsi"/>
          <w:i/>
          <w:sz w:val="22"/>
          <w:szCs w:val="22"/>
        </w:rPr>
        <w:t>and volunteers working in schools. Schools may decide on their own means of carrying this out. Records of completion must be kept.</w:t>
      </w:r>
    </w:p>
    <w:p w14:paraId="723F4C33" w14:textId="77777777" w:rsidR="004F3E47" w:rsidRPr="005B271A" w:rsidRDefault="004F3E47" w:rsidP="004F3E47">
      <w:pPr>
        <w:rPr>
          <w:rFonts w:asciiTheme="minorHAnsi" w:hAnsiTheme="minorHAnsi" w:cstheme="minorHAnsi"/>
          <w:sz w:val="22"/>
          <w:szCs w:val="22"/>
        </w:rPr>
      </w:pPr>
    </w:p>
    <w:p w14:paraId="015B3DD0" w14:textId="56E7E262" w:rsidR="004F3E47" w:rsidRPr="005B271A" w:rsidRDefault="004F3E47" w:rsidP="004F3E47">
      <w:pPr>
        <w:rPr>
          <w:rFonts w:asciiTheme="minorHAnsi" w:hAnsiTheme="minorHAnsi" w:cstheme="minorHAnsi"/>
          <w:sz w:val="22"/>
          <w:szCs w:val="22"/>
        </w:rPr>
      </w:pPr>
      <w:r w:rsidRPr="005B271A">
        <w:rPr>
          <w:rFonts w:asciiTheme="minorHAnsi" w:hAnsiTheme="minorHAnsi" w:cstheme="minorHAnsi"/>
          <w:sz w:val="22"/>
          <w:szCs w:val="22"/>
        </w:rPr>
        <w:t xml:space="preserve">The GDST requires all staff members, agency staff, </w:t>
      </w:r>
      <w:proofErr w:type="spellStart"/>
      <w:r w:rsidRPr="005B271A">
        <w:rPr>
          <w:rFonts w:asciiTheme="minorHAnsi" w:hAnsiTheme="minorHAnsi" w:cstheme="minorHAnsi"/>
          <w:sz w:val="22"/>
          <w:szCs w:val="22"/>
        </w:rPr>
        <w:t>self employed</w:t>
      </w:r>
      <w:proofErr w:type="spellEnd"/>
      <w:r w:rsidRPr="005B271A">
        <w:rPr>
          <w:rFonts w:asciiTheme="minorHAnsi" w:hAnsiTheme="minorHAnsi" w:cstheme="minorHAnsi"/>
          <w:sz w:val="22"/>
          <w:szCs w:val="22"/>
        </w:rPr>
        <w:t xml:space="preserve"> </w:t>
      </w:r>
      <w:proofErr w:type="gramStart"/>
      <w:r w:rsidRPr="005B271A">
        <w:rPr>
          <w:rFonts w:asciiTheme="minorHAnsi" w:hAnsiTheme="minorHAnsi" w:cstheme="minorHAnsi"/>
          <w:sz w:val="22"/>
          <w:szCs w:val="22"/>
        </w:rPr>
        <w:t>individuals</w:t>
      </w:r>
      <w:proofErr w:type="gramEnd"/>
      <w:r>
        <w:rPr>
          <w:rFonts w:asciiTheme="minorHAnsi" w:hAnsiTheme="minorHAnsi" w:cstheme="minorHAnsi"/>
          <w:sz w:val="22"/>
          <w:szCs w:val="22"/>
        </w:rPr>
        <w:t xml:space="preserve"> </w:t>
      </w:r>
      <w:r w:rsidRPr="005B271A">
        <w:rPr>
          <w:rFonts w:asciiTheme="minorHAnsi" w:hAnsiTheme="minorHAnsi" w:cstheme="minorHAnsi"/>
          <w:sz w:val="22"/>
          <w:szCs w:val="22"/>
        </w:rPr>
        <w:t>and volunteers to agree to work in accordance with the GDST Safeguarding and Child Protection Policy and Procedures (including any future changes to the policy and procedures made in accordance with changes in legislation, statutory guidance and improvements in best practice) (the “</w:t>
      </w:r>
      <w:r w:rsidRPr="005B271A">
        <w:rPr>
          <w:rFonts w:asciiTheme="minorHAnsi" w:hAnsiTheme="minorHAnsi" w:cstheme="minorHAnsi"/>
          <w:b/>
          <w:bCs/>
          <w:sz w:val="22"/>
          <w:szCs w:val="22"/>
        </w:rPr>
        <w:t>Safeguarding Procedures</w:t>
      </w:r>
      <w:r w:rsidRPr="005B271A">
        <w:rPr>
          <w:rFonts w:asciiTheme="minorHAnsi" w:hAnsiTheme="minorHAnsi" w:cstheme="minorHAnsi"/>
          <w:sz w:val="22"/>
          <w:szCs w:val="22"/>
        </w:rPr>
        <w:t xml:space="preserve">”).  As part of the Safeguarding Procedures, staff and volunteers agree to alert the school to any changes to their personal circumstances which may affect their suitability to work with children.  This includes informing the GDST of any medical condition, disability or medication that may affect their ability to do their job, and of any charge or summons to appear in court in relation to a criminal offence (other than minor road traffic violations).  </w:t>
      </w:r>
    </w:p>
    <w:p w14:paraId="245EFCA7" w14:textId="77777777" w:rsidR="004F3E47" w:rsidRPr="005B271A" w:rsidRDefault="004F3E47" w:rsidP="004F3E47">
      <w:pPr>
        <w:rPr>
          <w:rFonts w:asciiTheme="minorHAnsi" w:hAnsiTheme="minorHAnsi" w:cstheme="minorHAnsi"/>
          <w:sz w:val="22"/>
          <w:szCs w:val="22"/>
        </w:rPr>
      </w:pPr>
    </w:p>
    <w:p w14:paraId="6B0F4CF6" w14:textId="77777777" w:rsidR="004F3E47" w:rsidRPr="005B271A" w:rsidRDefault="004F3E47" w:rsidP="004F3E47">
      <w:pPr>
        <w:rPr>
          <w:rFonts w:asciiTheme="minorHAnsi" w:hAnsiTheme="minorHAnsi" w:cstheme="minorHAnsi"/>
          <w:sz w:val="22"/>
          <w:szCs w:val="22"/>
        </w:rPr>
      </w:pPr>
      <w:r w:rsidRPr="005B271A">
        <w:rPr>
          <w:rFonts w:asciiTheme="minorHAnsi" w:hAnsiTheme="minorHAnsi" w:cstheme="minorHAnsi"/>
          <w:sz w:val="22"/>
          <w:szCs w:val="22"/>
        </w:rPr>
        <w:t>In addition:</w:t>
      </w:r>
    </w:p>
    <w:p w14:paraId="45086AD9" w14:textId="77777777" w:rsidR="004F3E47" w:rsidRPr="005B271A" w:rsidRDefault="004F3E47" w:rsidP="004F3E47">
      <w:pPr>
        <w:rPr>
          <w:rFonts w:asciiTheme="minorHAnsi" w:hAnsiTheme="minorHAnsi" w:cstheme="minorHAnsi"/>
          <w:sz w:val="22"/>
          <w:szCs w:val="22"/>
        </w:rPr>
      </w:pPr>
    </w:p>
    <w:p w14:paraId="6EF7D13C" w14:textId="77777777" w:rsidR="004F3E47" w:rsidRPr="005B271A" w:rsidRDefault="004F3E47" w:rsidP="004F3E47">
      <w:pPr>
        <w:pStyle w:val="ListParagraph"/>
        <w:numPr>
          <w:ilvl w:val="0"/>
          <w:numId w:val="184"/>
        </w:numPr>
        <w:contextualSpacing w:val="0"/>
        <w:rPr>
          <w:rFonts w:asciiTheme="minorHAnsi" w:hAnsiTheme="minorHAnsi" w:cstheme="minorHAnsi"/>
          <w:sz w:val="22"/>
          <w:szCs w:val="22"/>
        </w:rPr>
      </w:pPr>
      <w:r w:rsidRPr="005B271A">
        <w:rPr>
          <w:rFonts w:asciiTheme="minorHAnsi" w:hAnsiTheme="minorHAnsi" w:cstheme="minorHAnsi"/>
          <w:sz w:val="22"/>
          <w:szCs w:val="22"/>
        </w:rPr>
        <w:t>All employed members of staff are subject to the GDST’s Disciplinary Policy (</w:t>
      </w:r>
      <w:hyperlink r:id="rId104" w:history="1">
        <w:r w:rsidRPr="005B271A">
          <w:rPr>
            <w:rStyle w:val="Hyperlink"/>
            <w:rFonts w:asciiTheme="minorHAnsi" w:hAnsiTheme="minorHAnsi" w:cstheme="minorHAnsi"/>
            <w:sz w:val="22"/>
            <w:szCs w:val="22"/>
          </w:rPr>
          <w:t>https://hub.gdst.net/Human-Resources/HR---Main-HR-Policies/Disciplinary-Policy-and-Procedure-/532</w:t>
        </w:r>
      </w:hyperlink>
      <w:r w:rsidRPr="005B271A">
        <w:rPr>
          <w:rFonts w:asciiTheme="minorHAnsi" w:hAnsiTheme="minorHAnsi" w:cstheme="minorHAnsi"/>
          <w:sz w:val="22"/>
          <w:szCs w:val="22"/>
        </w:rPr>
        <w:t xml:space="preserve"> ) which states that failure to disclose any arrest, police caution, reprimand or conviction received during employment may be considered gross misconduct; and</w:t>
      </w:r>
    </w:p>
    <w:p w14:paraId="3422D2CC" w14:textId="77777777" w:rsidR="004F3E47" w:rsidRPr="005B271A" w:rsidRDefault="004F3E47" w:rsidP="004F3E47">
      <w:pPr>
        <w:pStyle w:val="ListParagraph"/>
        <w:rPr>
          <w:rFonts w:asciiTheme="minorHAnsi" w:hAnsiTheme="minorHAnsi" w:cstheme="minorHAnsi"/>
          <w:sz w:val="22"/>
          <w:szCs w:val="22"/>
        </w:rPr>
      </w:pPr>
    </w:p>
    <w:p w14:paraId="36FDBA72" w14:textId="77777777" w:rsidR="004F3E47" w:rsidRPr="005B271A" w:rsidRDefault="004F3E47" w:rsidP="004F3E47">
      <w:pPr>
        <w:pStyle w:val="ListParagraph"/>
        <w:numPr>
          <w:ilvl w:val="0"/>
          <w:numId w:val="184"/>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All those who work with children in the early years or directly manage an early </w:t>
      </w:r>
      <w:proofErr w:type="gramStart"/>
      <w:r w:rsidRPr="005B271A">
        <w:rPr>
          <w:rFonts w:asciiTheme="minorHAnsi" w:hAnsiTheme="minorHAnsi" w:cstheme="minorHAnsi"/>
          <w:sz w:val="22"/>
          <w:szCs w:val="22"/>
        </w:rPr>
        <w:t>years</w:t>
      </w:r>
      <w:proofErr w:type="gramEnd"/>
      <w:r w:rsidRPr="005B271A">
        <w:rPr>
          <w:rFonts w:asciiTheme="minorHAnsi" w:hAnsiTheme="minorHAnsi" w:cstheme="minorHAnsi"/>
          <w:sz w:val="22"/>
          <w:szCs w:val="22"/>
        </w:rPr>
        <w:t xml:space="preserve"> setting are expected to disclose any convictions, cautions, court orders, reprimands and warnings they have received which may affect their suitability to work with children.  Details of the disqualification criteria, including relevant offences, protected and spent cautions and convictions are available at </w:t>
      </w:r>
      <w:hyperlink r:id="rId105" w:history="1">
        <w:r w:rsidRPr="005B271A">
          <w:rPr>
            <w:rStyle w:val="Hyperlink"/>
            <w:rFonts w:asciiTheme="minorHAnsi" w:hAnsiTheme="minorHAnsi" w:cstheme="minorHAnsi"/>
            <w:sz w:val="22"/>
            <w:szCs w:val="22"/>
          </w:rPr>
          <w:t>https://www.gov.uk/government/publications/disqualification-under-the-childcare-act-2006/disqualification-under-the-childcare-act-2006</w:t>
        </w:r>
      </w:hyperlink>
      <w:r w:rsidRPr="005B271A">
        <w:rPr>
          <w:rFonts w:asciiTheme="minorHAnsi" w:hAnsiTheme="minorHAnsi" w:cstheme="minorHAnsi"/>
          <w:sz w:val="22"/>
          <w:szCs w:val="22"/>
        </w:rPr>
        <w:t xml:space="preserve"> </w:t>
      </w:r>
    </w:p>
    <w:p w14:paraId="3EE67531" w14:textId="77777777" w:rsidR="004F3E47" w:rsidRPr="005B271A" w:rsidRDefault="004F3E47" w:rsidP="004F3E47">
      <w:pPr>
        <w:rPr>
          <w:rFonts w:asciiTheme="minorHAnsi" w:hAnsiTheme="minorHAnsi" w:cstheme="minorHAnsi"/>
          <w:sz w:val="22"/>
          <w:szCs w:val="22"/>
        </w:rPr>
      </w:pPr>
    </w:p>
    <w:p w14:paraId="2A2AA11C" w14:textId="77777777" w:rsidR="004F3E47" w:rsidRPr="005B271A" w:rsidRDefault="004F3E47" w:rsidP="004F3E47">
      <w:pPr>
        <w:rPr>
          <w:rFonts w:asciiTheme="minorHAnsi" w:hAnsiTheme="minorHAnsi" w:cstheme="minorHAnsi"/>
          <w:sz w:val="22"/>
          <w:szCs w:val="22"/>
        </w:rPr>
      </w:pPr>
      <w:r w:rsidRPr="005B271A">
        <w:rPr>
          <w:rFonts w:asciiTheme="minorHAnsi" w:hAnsiTheme="minorHAnsi" w:cstheme="minorHAnsi"/>
          <w:sz w:val="22"/>
          <w:szCs w:val="22"/>
        </w:rPr>
        <w:t>Given the potential risks posed to children by non-disclosure, the GDST has decided to implement an annual declarations process to ensure that all staff and volunteers are aware of and complying with the above obligations.</w:t>
      </w:r>
    </w:p>
    <w:p w14:paraId="40736D83" w14:textId="77777777" w:rsidR="004F3E47" w:rsidRPr="005B271A" w:rsidRDefault="004F3E47" w:rsidP="004F3E47">
      <w:pPr>
        <w:rPr>
          <w:rFonts w:asciiTheme="minorHAnsi" w:hAnsiTheme="minorHAnsi" w:cstheme="minorHAnsi"/>
          <w:sz w:val="22"/>
          <w:szCs w:val="22"/>
        </w:rPr>
      </w:pPr>
    </w:p>
    <w:p w14:paraId="273D193A" w14:textId="77777777" w:rsidR="004F3E47" w:rsidRPr="005B271A" w:rsidRDefault="004F3E47" w:rsidP="004F3E47">
      <w:pPr>
        <w:rPr>
          <w:rFonts w:asciiTheme="minorHAnsi" w:hAnsiTheme="minorHAnsi" w:cstheme="minorHAnsi"/>
          <w:b/>
          <w:bCs/>
          <w:sz w:val="22"/>
          <w:szCs w:val="22"/>
        </w:rPr>
      </w:pPr>
      <w:r w:rsidRPr="005B271A">
        <w:rPr>
          <w:rFonts w:asciiTheme="minorHAnsi" w:hAnsiTheme="minorHAnsi" w:cstheme="minorHAnsi"/>
          <w:b/>
          <w:bCs/>
          <w:sz w:val="22"/>
          <w:szCs w:val="22"/>
        </w:rPr>
        <w:t>Please could you read the declarations below and tick the appropriate boxes:</w:t>
      </w:r>
    </w:p>
    <w:p w14:paraId="6DFD895A" w14:textId="77777777" w:rsidR="004F3E47" w:rsidRPr="005B271A" w:rsidRDefault="004F3E47" w:rsidP="004F3E47">
      <w:pPr>
        <w:rPr>
          <w:rFonts w:asciiTheme="minorHAnsi" w:hAnsiTheme="minorHAnsi" w:cstheme="minorHAnsi"/>
          <w:sz w:val="22"/>
          <w:szCs w:val="22"/>
        </w:rPr>
      </w:pPr>
    </w:p>
    <w:p w14:paraId="328B463F" w14:textId="77777777" w:rsidR="004F3E47" w:rsidRPr="005B271A" w:rsidRDefault="004F3E47" w:rsidP="004F3E47">
      <w:pPr>
        <w:pStyle w:val="ListParagraph"/>
        <w:numPr>
          <w:ilvl w:val="0"/>
          <w:numId w:val="185"/>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I acknowledge the legal and contractual obligations set out above and hereby declare that there are </w:t>
      </w:r>
      <w:r w:rsidRPr="005B271A">
        <w:rPr>
          <w:rFonts w:asciiTheme="minorHAnsi" w:hAnsiTheme="minorHAnsi" w:cstheme="minorHAnsi"/>
          <w:i/>
          <w:iCs/>
          <w:sz w:val="22"/>
          <w:szCs w:val="22"/>
        </w:rPr>
        <w:t>currently no circumstances</w:t>
      </w:r>
      <w:r w:rsidRPr="005B271A">
        <w:rPr>
          <w:rFonts w:asciiTheme="minorHAnsi" w:hAnsiTheme="minorHAnsi" w:cstheme="minorHAnsi"/>
          <w:sz w:val="22"/>
          <w:szCs w:val="22"/>
        </w:rPr>
        <w:t xml:space="preserve"> which affect or may affect my suitability to work with children.  If such changes occur in future, I agree to notify them to the Head.</w:t>
      </w:r>
    </w:p>
    <w:p w14:paraId="24129ECD" w14:textId="77777777" w:rsidR="004F3E47" w:rsidRPr="005B271A" w:rsidRDefault="004F3E47" w:rsidP="004F3E47">
      <w:pPr>
        <w:pStyle w:val="ListParagraph"/>
        <w:rPr>
          <w:rFonts w:asciiTheme="minorHAnsi" w:hAnsiTheme="minorHAnsi" w:cstheme="minorHAnsi"/>
          <w:sz w:val="22"/>
          <w:szCs w:val="22"/>
        </w:rPr>
      </w:pPr>
    </w:p>
    <w:p w14:paraId="7962F5FC" w14:textId="77777777" w:rsidR="004F3E47" w:rsidRPr="005B271A" w:rsidRDefault="004F3E47" w:rsidP="004F3E47">
      <w:pPr>
        <w:pStyle w:val="ListParagraph"/>
        <w:numPr>
          <w:ilvl w:val="0"/>
          <w:numId w:val="185"/>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I acknowledge the legal and contractual obligations set out above and hereby declare that </w:t>
      </w:r>
      <w:r w:rsidRPr="005B271A">
        <w:rPr>
          <w:rFonts w:asciiTheme="minorHAnsi" w:hAnsiTheme="minorHAnsi" w:cstheme="minorHAnsi"/>
          <w:i/>
          <w:iCs/>
          <w:sz w:val="22"/>
          <w:szCs w:val="22"/>
        </w:rPr>
        <w:t>there are circumstances</w:t>
      </w:r>
      <w:r w:rsidRPr="005B271A">
        <w:rPr>
          <w:rFonts w:asciiTheme="minorHAnsi" w:hAnsiTheme="minorHAnsi" w:cstheme="minorHAnsi"/>
          <w:sz w:val="22"/>
          <w:szCs w:val="22"/>
        </w:rPr>
        <w:t xml:space="preserve"> which affect or may affect my suitability to work with children.  If I have not done so already, I agree to notify the Head of these circumstances immediately.</w:t>
      </w:r>
    </w:p>
    <w:p w14:paraId="6483CABE" w14:textId="77777777" w:rsidR="004F3E47" w:rsidRPr="005B271A" w:rsidRDefault="004F3E47" w:rsidP="004F3E47">
      <w:pPr>
        <w:rPr>
          <w:rFonts w:asciiTheme="minorHAnsi" w:hAnsiTheme="minorHAnsi" w:cstheme="minorHAnsi"/>
          <w:sz w:val="22"/>
          <w:szCs w:val="22"/>
        </w:rPr>
      </w:pPr>
    </w:p>
    <w:p w14:paraId="2F05C127" w14:textId="77777777" w:rsidR="004F3E47" w:rsidRPr="005B271A" w:rsidRDefault="004F3E47" w:rsidP="004F3E47">
      <w:pPr>
        <w:pStyle w:val="ListParagraph"/>
        <w:numPr>
          <w:ilvl w:val="0"/>
          <w:numId w:val="185"/>
        </w:numPr>
        <w:contextualSpacing w:val="0"/>
        <w:rPr>
          <w:rFonts w:asciiTheme="minorHAnsi" w:hAnsiTheme="minorHAnsi" w:cstheme="minorHAnsi"/>
          <w:sz w:val="22"/>
          <w:szCs w:val="22"/>
        </w:rPr>
      </w:pPr>
      <w:r w:rsidRPr="005B271A">
        <w:rPr>
          <w:rFonts w:asciiTheme="minorHAnsi" w:hAnsiTheme="minorHAnsi" w:cstheme="minorHAnsi"/>
          <w:sz w:val="22"/>
          <w:szCs w:val="22"/>
        </w:rPr>
        <w:t xml:space="preserve">I am unsure as to whether to answer (a) or (b) and require further information. </w:t>
      </w:r>
    </w:p>
    <w:p w14:paraId="0ACFBEC0" w14:textId="77777777" w:rsidR="004F3E47" w:rsidRDefault="004F3E47" w:rsidP="004F3E47">
      <w:pPr>
        <w:ind w:left="720"/>
      </w:pPr>
    </w:p>
    <w:p w14:paraId="5ED58D76" w14:textId="77777777" w:rsidR="004F3E47" w:rsidRDefault="004F3E47" w:rsidP="004F3E47"/>
    <w:p w14:paraId="18674C32" w14:textId="62FD48D7" w:rsidR="004F3E47" w:rsidRDefault="004F3E47">
      <w:pPr>
        <w:pStyle w:val="BodyText2"/>
        <w:rPr>
          <w:rFonts w:asciiTheme="minorHAnsi" w:hAnsiTheme="minorHAnsi" w:cstheme="minorHAnsi"/>
          <w:b/>
          <w:sz w:val="28"/>
          <w:szCs w:val="28"/>
        </w:rPr>
      </w:pPr>
    </w:p>
    <w:p w14:paraId="157E4A22" w14:textId="77777777" w:rsidR="004F3E47" w:rsidRDefault="004F3E47">
      <w:pPr>
        <w:rPr>
          <w:rFonts w:asciiTheme="minorHAnsi" w:hAnsiTheme="minorHAnsi" w:cstheme="minorHAnsi"/>
          <w:b/>
          <w:sz w:val="28"/>
          <w:szCs w:val="28"/>
        </w:rPr>
      </w:pPr>
      <w:r>
        <w:rPr>
          <w:rFonts w:asciiTheme="minorHAnsi" w:hAnsiTheme="minorHAnsi" w:cstheme="minorHAnsi"/>
          <w:b/>
          <w:sz w:val="28"/>
          <w:szCs w:val="28"/>
        </w:rPr>
        <w:br w:type="page"/>
      </w:r>
    </w:p>
    <w:p w14:paraId="76AC5765" w14:textId="4DE2EBD6" w:rsidR="000E332F" w:rsidRPr="001F62A4" w:rsidRDefault="007F5380">
      <w:pPr>
        <w:pStyle w:val="BodyText2"/>
        <w:rPr>
          <w:rFonts w:asciiTheme="minorHAnsi" w:hAnsiTheme="minorHAnsi" w:cstheme="minorHAnsi"/>
          <w:b/>
          <w:sz w:val="28"/>
          <w:szCs w:val="28"/>
        </w:rPr>
      </w:pPr>
      <w:r>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B5</w:t>
      </w:r>
      <w:r w:rsidR="000E332F" w:rsidRPr="001F62A4">
        <w:rPr>
          <w:rFonts w:asciiTheme="minorHAnsi" w:hAnsiTheme="minorHAnsi" w:cstheme="minorHAnsi"/>
          <w:b/>
          <w:sz w:val="28"/>
          <w:szCs w:val="28"/>
        </w:rPr>
        <w:t xml:space="preserve"> – Guidelines for Sport</w:t>
      </w:r>
    </w:p>
    <w:bookmarkEnd w:id="74"/>
    <w:p w14:paraId="4CA1B042" w14:textId="77777777" w:rsidR="000E332F" w:rsidRPr="001F62A4" w:rsidRDefault="000E332F">
      <w:pPr>
        <w:pStyle w:val="BodyText2"/>
        <w:rPr>
          <w:rFonts w:asciiTheme="minorHAnsi" w:hAnsiTheme="minorHAnsi" w:cstheme="minorHAnsi"/>
          <w:b/>
          <w:sz w:val="22"/>
          <w:szCs w:val="22"/>
        </w:rPr>
      </w:pPr>
    </w:p>
    <w:p w14:paraId="71F3A379" w14:textId="77777777" w:rsidR="000E332F" w:rsidRPr="001F62A4" w:rsidRDefault="000E332F" w:rsidP="000E332F">
      <w:pPr>
        <w:jc w:val="both"/>
        <w:rPr>
          <w:rFonts w:asciiTheme="minorHAnsi" w:hAnsiTheme="minorHAnsi" w:cstheme="minorHAnsi"/>
          <w:color w:val="000000"/>
          <w:sz w:val="22"/>
          <w:szCs w:val="22"/>
        </w:rPr>
      </w:pPr>
      <w:r w:rsidRPr="001F62A4">
        <w:rPr>
          <w:rFonts w:asciiTheme="minorHAnsi" w:hAnsiTheme="minorHAnsi" w:cstheme="minorHAnsi"/>
          <w:sz w:val="22"/>
          <w:szCs w:val="22"/>
        </w:rPr>
        <w:t xml:space="preserve">The GDST believes that sport should be carried out in a safe, </w:t>
      </w:r>
      <w:proofErr w:type="gramStart"/>
      <w:r w:rsidRPr="001F62A4">
        <w:rPr>
          <w:rFonts w:asciiTheme="minorHAnsi" w:hAnsiTheme="minorHAnsi" w:cstheme="minorHAnsi"/>
          <w:sz w:val="22"/>
          <w:szCs w:val="22"/>
        </w:rPr>
        <w:t>positive</w:t>
      </w:r>
      <w:proofErr w:type="gramEnd"/>
      <w:r w:rsidRPr="001F62A4">
        <w:rPr>
          <w:rFonts w:asciiTheme="minorHAnsi" w:hAnsiTheme="minorHAnsi" w:cstheme="minorHAnsi"/>
          <w:sz w:val="22"/>
          <w:szCs w:val="22"/>
        </w:rPr>
        <w:t xml:space="preserve"> and encouraging atmosphere of healthy competition which assists in the promotion of pupils’ welfare. Pupils should be encouraged to enjoy sport in an environment which encourages </w:t>
      </w:r>
      <w:r w:rsidRPr="001F62A4">
        <w:rPr>
          <w:rFonts w:asciiTheme="minorHAnsi" w:hAnsiTheme="minorHAnsi" w:cstheme="minorHAnsi"/>
          <w:i/>
          <w:iCs/>
          <w:sz w:val="22"/>
          <w:szCs w:val="22"/>
        </w:rPr>
        <w:t>all</w:t>
      </w:r>
      <w:r w:rsidRPr="001F62A4">
        <w:rPr>
          <w:rFonts w:asciiTheme="minorHAnsi" w:hAnsiTheme="minorHAnsi" w:cstheme="minorHAnsi"/>
          <w:sz w:val="22"/>
          <w:szCs w:val="22"/>
        </w:rPr>
        <w:t xml:space="preserve"> to develop a healthy lifestyle, </w:t>
      </w:r>
      <w:proofErr w:type="spellStart"/>
      <w:r w:rsidRPr="001F62A4">
        <w:rPr>
          <w:rFonts w:asciiTheme="minorHAnsi" w:hAnsiTheme="minorHAnsi" w:cstheme="minorHAnsi"/>
          <w:sz w:val="22"/>
          <w:szCs w:val="22"/>
        </w:rPr>
        <w:t>self confidence</w:t>
      </w:r>
      <w:proofErr w:type="spellEnd"/>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enjoyment</w:t>
      </w:r>
      <w:proofErr w:type="gramEnd"/>
      <w:r w:rsidRPr="001F62A4">
        <w:rPr>
          <w:rFonts w:asciiTheme="minorHAnsi" w:hAnsiTheme="minorHAnsi" w:cstheme="minorHAnsi"/>
          <w:sz w:val="22"/>
          <w:szCs w:val="22"/>
        </w:rPr>
        <w:t xml:space="preserve"> and fun, as well as providing opportunities for skill development, sporting excellence and achievement.</w:t>
      </w:r>
      <w:r w:rsidRPr="001F62A4">
        <w:rPr>
          <w:rFonts w:asciiTheme="minorHAnsi" w:hAnsiTheme="minorHAnsi" w:cstheme="minorHAnsi"/>
          <w:color w:val="000000"/>
          <w:sz w:val="22"/>
          <w:szCs w:val="22"/>
        </w:rPr>
        <w:t xml:space="preserve"> </w:t>
      </w:r>
    </w:p>
    <w:p w14:paraId="2AD34E72" w14:textId="77777777" w:rsidR="000E332F" w:rsidRDefault="000E332F" w:rsidP="000E332F">
      <w:pPr>
        <w:jc w:val="both"/>
        <w:rPr>
          <w:rFonts w:asciiTheme="minorHAnsi" w:hAnsiTheme="minorHAnsi" w:cstheme="minorHAnsi"/>
          <w:color w:val="000000"/>
          <w:sz w:val="22"/>
          <w:szCs w:val="22"/>
        </w:rPr>
      </w:pPr>
    </w:p>
    <w:p w14:paraId="07753E10" w14:textId="77777777" w:rsidR="00D95625" w:rsidRDefault="00D95625" w:rsidP="000E332F">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NSPCC’s </w:t>
      </w:r>
      <w:hyperlink r:id="rId106" w:history="1">
        <w:r w:rsidRPr="00ED4F50">
          <w:rPr>
            <w:rStyle w:val="Hyperlink"/>
            <w:rFonts w:asciiTheme="minorHAnsi" w:hAnsiTheme="minorHAnsi" w:cstheme="minorHAnsi"/>
            <w:sz w:val="22"/>
            <w:szCs w:val="22"/>
          </w:rPr>
          <w:t>Child Protection in Sport Unit</w:t>
        </w:r>
      </w:hyperlink>
      <w:r>
        <w:rPr>
          <w:rFonts w:asciiTheme="minorHAnsi" w:hAnsiTheme="minorHAnsi" w:cstheme="minorHAnsi"/>
          <w:color w:val="000000"/>
          <w:sz w:val="22"/>
          <w:szCs w:val="22"/>
        </w:rPr>
        <w:t xml:space="preserve"> is a key source of advice and guidance for safeguarding in sport. </w:t>
      </w:r>
    </w:p>
    <w:p w14:paraId="37DAACB4" w14:textId="2F9C8685" w:rsidR="00D95625" w:rsidRPr="001202DF" w:rsidRDefault="00D95625" w:rsidP="00D95625">
      <w:pPr>
        <w:rPr>
          <w:rFonts w:asciiTheme="minorHAnsi" w:hAnsiTheme="minorHAnsi"/>
          <w:sz w:val="22"/>
          <w:szCs w:val="22"/>
          <w:lang w:eastAsia="en-GB"/>
        </w:rPr>
      </w:pPr>
      <w:r w:rsidRPr="00D95625">
        <w:rPr>
          <w:rFonts w:asciiTheme="minorHAnsi" w:hAnsiTheme="minorHAnsi" w:cstheme="minorHAnsi"/>
          <w:color w:val="000000"/>
          <w:sz w:val="22"/>
          <w:szCs w:val="22"/>
        </w:rPr>
        <w:t>Specifically,</w:t>
      </w:r>
      <w:r w:rsidR="00745DBB">
        <w:rPr>
          <w:rFonts w:asciiTheme="minorHAnsi" w:hAnsiTheme="minorHAnsi"/>
          <w:sz w:val="22"/>
          <w:szCs w:val="22"/>
        </w:rPr>
        <w:t xml:space="preserve"> its</w:t>
      </w:r>
      <w:r w:rsidRPr="001202DF">
        <w:rPr>
          <w:rFonts w:asciiTheme="minorHAnsi" w:hAnsiTheme="minorHAnsi"/>
          <w:sz w:val="22"/>
          <w:szCs w:val="22"/>
        </w:rPr>
        <w:t xml:space="preserve"> </w:t>
      </w:r>
      <w:hyperlink r:id="rId107" w:history="1">
        <w:r w:rsidR="00CB1D41" w:rsidRPr="00CB1D41">
          <w:rPr>
            <w:rStyle w:val="Hyperlink"/>
            <w:rFonts w:asciiTheme="minorHAnsi" w:hAnsiTheme="minorHAnsi"/>
            <w:sz w:val="22"/>
            <w:szCs w:val="22"/>
          </w:rPr>
          <w:t>safe sports event management tool</w:t>
        </w:r>
      </w:hyperlink>
      <w:r w:rsidR="00CB1D41">
        <w:rPr>
          <w:rFonts w:asciiTheme="minorHAnsi" w:hAnsiTheme="minorHAnsi"/>
          <w:sz w:val="22"/>
          <w:szCs w:val="22"/>
        </w:rPr>
        <w:t xml:space="preserve"> </w:t>
      </w:r>
      <w:r w:rsidRPr="001202DF">
        <w:rPr>
          <w:rFonts w:asciiTheme="minorHAnsi" w:hAnsiTheme="minorHAnsi"/>
          <w:sz w:val="22"/>
          <w:szCs w:val="22"/>
          <w:shd w:val="clear" w:color="auto" w:fill="FFFFFF"/>
          <w:lang w:eastAsia="en-GB"/>
        </w:rPr>
        <w:t>includes</w:t>
      </w:r>
      <w:r w:rsidR="00CB1D41">
        <w:rPr>
          <w:rFonts w:asciiTheme="minorHAnsi" w:hAnsiTheme="minorHAnsi"/>
          <w:sz w:val="22"/>
          <w:szCs w:val="22"/>
          <w:shd w:val="clear" w:color="auto" w:fill="FFFFFF"/>
          <w:lang w:eastAsia="en-GB"/>
        </w:rPr>
        <w:t xml:space="preserve"> useful</w:t>
      </w:r>
      <w:r w:rsidRPr="001202DF">
        <w:rPr>
          <w:rFonts w:asciiTheme="minorHAnsi" w:hAnsiTheme="minorHAnsi"/>
          <w:sz w:val="22"/>
          <w:szCs w:val="22"/>
          <w:shd w:val="clear" w:color="auto" w:fill="FFFFFF"/>
          <w:lang w:eastAsia="en-GB"/>
        </w:rPr>
        <w:t xml:space="preserve"> guidance on: </w:t>
      </w:r>
    </w:p>
    <w:p w14:paraId="5B203467" w14:textId="77777777" w:rsidR="00D95625" w:rsidRPr="001202DF" w:rsidRDefault="00D95625" w:rsidP="00D95625">
      <w:pPr>
        <w:ind w:left="720"/>
        <w:rPr>
          <w:rFonts w:asciiTheme="minorHAnsi" w:hAnsiTheme="minorHAnsi"/>
          <w:sz w:val="22"/>
          <w:szCs w:val="22"/>
          <w:lang w:eastAsia="en-GB"/>
        </w:rPr>
      </w:pPr>
      <w:r w:rsidRPr="001202DF">
        <w:rPr>
          <w:rFonts w:asciiTheme="minorHAnsi" w:hAnsiTheme="minorHAnsi"/>
          <w:sz w:val="22"/>
          <w:szCs w:val="22"/>
          <w:shd w:val="clear" w:color="auto" w:fill="FFFFFF"/>
          <w:lang w:eastAsia="en-GB"/>
        </w:rPr>
        <w:t>​</w:t>
      </w:r>
    </w:p>
    <w:p w14:paraId="7D874A67" w14:textId="192B5F07"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the basics</w:t>
      </w:r>
    </w:p>
    <w:p w14:paraId="4A3E3C57" w14:textId="22A8C965"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creating a safe environment</w:t>
      </w:r>
    </w:p>
    <w:p w14:paraId="2FB4E3AA" w14:textId="6420414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 xml:space="preserve"> roles and responsibilities</w:t>
      </w:r>
    </w:p>
    <w:p w14:paraId="4D8B6CA3" w14:textId="44752532"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recognising and responding to concerns</w:t>
      </w:r>
    </w:p>
    <w:p w14:paraId="44F263F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travel and overnight stays</w:t>
      </w:r>
    </w:p>
    <w:p w14:paraId="41EF0BA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additional vulnerabilities</w:t>
      </w:r>
    </w:p>
    <w:p w14:paraId="64494DEA" w14:textId="77777777" w:rsidR="00745DBB" w:rsidRDefault="00745DBB" w:rsidP="000E332F">
      <w:pPr>
        <w:numPr>
          <w:ilvl w:val="12"/>
          <w:numId w:val="0"/>
        </w:numPr>
        <w:jc w:val="both"/>
        <w:rPr>
          <w:rFonts w:asciiTheme="minorHAnsi" w:hAnsiTheme="minorHAnsi" w:cstheme="minorHAnsi"/>
          <w:color w:val="000000"/>
          <w:sz w:val="22"/>
          <w:szCs w:val="22"/>
        </w:rPr>
      </w:pPr>
    </w:p>
    <w:p w14:paraId="6B3EE724" w14:textId="77777777" w:rsidR="00745DBB" w:rsidRPr="001202DF" w:rsidRDefault="00745DBB" w:rsidP="000E332F">
      <w:pPr>
        <w:numPr>
          <w:ilvl w:val="12"/>
          <w:numId w:val="0"/>
        </w:numPr>
        <w:jc w:val="both"/>
        <w:rPr>
          <w:rFonts w:asciiTheme="minorHAnsi" w:hAnsiTheme="minorHAnsi" w:cstheme="minorHAnsi"/>
          <w:b/>
          <w:color w:val="000000"/>
          <w:sz w:val="22"/>
          <w:szCs w:val="22"/>
        </w:rPr>
      </w:pPr>
      <w:r w:rsidRPr="001202DF">
        <w:rPr>
          <w:rFonts w:asciiTheme="minorHAnsi" w:hAnsiTheme="minorHAnsi" w:cstheme="minorHAnsi"/>
          <w:b/>
          <w:color w:val="000000"/>
          <w:sz w:val="22"/>
          <w:szCs w:val="22"/>
        </w:rPr>
        <w:t>Employing Coaches</w:t>
      </w:r>
    </w:p>
    <w:p w14:paraId="282B949D" w14:textId="77777777" w:rsidR="00AD7BDE" w:rsidRDefault="00AD7BDE" w:rsidP="000E332F">
      <w:pPr>
        <w:numPr>
          <w:ilvl w:val="12"/>
          <w:numId w:val="0"/>
        </w:numPr>
        <w:jc w:val="both"/>
        <w:rPr>
          <w:rFonts w:asciiTheme="minorHAnsi" w:hAnsiTheme="minorHAnsi" w:cstheme="minorHAnsi"/>
          <w:color w:val="000000"/>
          <w:sz w:val="22"/>
          <w:szCs w:val="22"/>
        </w:rPr>
      </w:pPr>
    </w:p>
    <w:p w14:paraId="286DDA98" w14:textId="0D3AE9E4" w:rsidR="00745DBB" w:rsidRDefault="00ED4F50" w:rsidP="000E332F">
      <w:pPr>
        <w:numPr>
          <w:ilvl w:val="12"/>
          <w:numId w:val="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Schools should </w:t>
      </w:r>
      <w:r w:rsidR="00A15BC5">
        <w:rPr>
          <w:rFonts w:asciiTheme="minorHAnsi" w:hAnsiTheme="minorHAnsi" w:cstheme="minorHAnsi"/>
          <w:color w:val="000000"/>
          <w:sz w:val="22"/>
          <w:szCs w:val="22"/>
        </w:rPr>
        <w:t>use</w:t>
      </w:r>
      <w:r>
        <w:rPr>
          <w:rFonts w:asciiTheme="minorHAnsi" w:hAnsiTheme="minorHAnsi" w:cstheme="minorHAnsi"/>
          <w:color w:val="000000"/>
          <w:sz w:val="22"/>
          <w:szCs w:val="22"/>
        </w:rPr>
        <w:t xml:space="preserve"> the </w:t>
      </w:r>
      <w:r w:rsidR="00A15BC5">
        <w:rPr>
          <w:rFonts w:asciiTheme="minorHAnsi" w:hAnsiTheme="minorHAnsi" w:cstheme="minorHAnsi"/>
          <w:color w:val="000000"/>
          <w:sz w:val="22"/>
          <w:szCs w:val="22"/>
        </w:rPr>
        <w:t>relevant</w:t>
      </w:r>
      <w:r>
        <w:rPr>
          <w:rFonts w:asciiTheme="minorHAnsi" w:hAnsiTheme="minorHAnsi" w:cstheme="minorHAnsi"/>
          <w:color w:val="000000"/>
          <w:sz w:val="22"/>
          <w:szCs w:val="22"/>
        </w:rPr>
        <w:t xml:space="preserve"> safe recruitment p</w:t>
      </w:r>
      <w:r w:rsidR="00A15BC5">
        <w:rPr>
          <w:rFonts w:asciiTheme="minorHAnsi" w:hAnsiTheme="minorHAnsi" w:cstheme="minorHAnsi"/>
          <w:color w:val="000000"/>
          <w:sz w:val="22"/>
          <w:szCs w:val="22"/>
        </w:rPr>
        <w:t>rocedure (depending on employment status),</w:t>
      </w:r>
      <w:r>
        <w:rPr>
          <w:rFonts w:asciiTheme="minorHAnsi" w:hAnsiTheme="minorHAnsi" w:cstheme="minorHAnsi"/>
          <w:color w:val="000000"/>
          <w:sz w:val="22"/>
          <w:szCs w:val="22"/>
        </w:rPr>
        <w:t xml:space="preserve"> </w:t>
      </w:r>
      <w:r w:rsidR="00A15BC5">
        <w:rPr>
          <w:rFonts w:asciiTheme="minorHAnsi" w:hAnsiTheme="minorHAnsi" w:cstheme="minorHAnsi"/>
          <w:color w:val="000000"/>
          <w:sz w:val="22"/>
          <w:szCs w:val="22"/>
        </w:rPr>
        <w:t>including DBS, prohibition from teaching, identity, right to work,</w:t>
      </w:r>
      <w:r w:rsidR="00152F89">
        <w:rPr>
          <w:rFonts w:asciiTheme="minorHAnsi" w:hAnsiTheme="minorHAnsi" w:cstheme="minorHAnsi"/>
          <w:color w:val="000000"/>
          <w:sz w:val="22"/>
          <w:szCs w:val="22"/>
        </w:rPr>
        <w:t xml:space="preserve"> </w:t>
      </w:r>
      <w:r w:rsidR="00A15BC5">
        <w:rPr>
          <w:rFonts w:asciiTheme="minorHAnsi" w:hAnsiTheme="minorHAnsi" w:cstheme="minorHAnsi"/>
          <w:color w:val="000000"/>
          <w:sz w:val="22"/>
          <w:szCs w:val="22"/>
        </w:rPr>
        <w:t xml:space="preserve">qualification, employment history, medical fitness and reference checks, and a </w:t>
      </w:r>
      <w:proofErr w:type="gramStart"/>
      <w:r>
        <w:rPr>
          <w:rFonts w:asciiTheme="minorHAnsi" w:hAnsiTheme="minorHAnsi" w:cstheme="minorHAnsi"/>
          <w:color w:val="000000"/>
          <w:sz w:val="22"/>
          <w:szCs w:val="22"/>
        </w:rPr>
        <w:t>face to face</w:t>
      </w:r>
      <w:proofErr w:type="gramEnd"/>
      <w:r>
        <w:rPr>
          <w:rFonts w:asciiTheme="minorHAnsi" w:hAnsiTheme="minorHAnsi" w:cstheme="minorHAnsi"/>
          <w:color w:val="000000"/>
          <w:sz w:val="22"/>
          <w:szCs w:val="22"/>
        </w:rPr>
        <w:t xml:space="preserve"> intervie</w:t>
      </w:r>
      <w:r w:rsidR="00A15BC5">
        <w:rPr>
          <w:rFonts w:asciiTheme="minorHAnsi" w:hAnsiTheme="minorHAnsi" w:cstheme="minorHAnsi"/>
          <w:color w:val="000000"/>
          <w:sz w:val="22"/>
          <w:szCs w:val="22"/>
        </w:rPr>
        <w:t>w</w:t>
      </w:r>
      <w:r>
        <w:rPr>
          <w:rFonts w:asciiTheme="minorHAnsi" w:hAnsiTheme="minorHAnsi" w:cstheme="minorHAnsi"/>
          <w:color w:val="000000"/>
          <w:sz w:val="22"/>
          <w:szCs w:val="22"/>
        </w:rPr>
        <w:t xml:space="preserve">. The school will also need to put into place an induction plan and agree supervision levels and a probationary and review period. </w:t>
      </w:r>
    </w:p>
    <w:p w14:paraId="1967BF81" w14:textId="77777777" w:rsidR="00745DBB" w:rsidRDefault="00745DBB" w:rsidP="000E332F">
      <w:pPr>
        <w:numPr>
          <w:ilvl w:val="12"/>
          <w:numId w:val="0"/>
        </w:numPr>
        <w:jc w:val="both"/>
        <w:rPr>
          <w:rFonts w:asciiTheme="minorHAnsi" w:hAnsiTheme="minorHAnsi" w:cstheme="minorHAnsi"/>
          <w:color w:val="000000"/>
          <w:sz w:val="22"/>
          <w:szCs w:val="22"/>
        </w:rPr>
      </w:pPr>
    </w:p>
    <w:p w14:paraId="3C2A79E0" w14:textId="77777777" w:rsidR="000E332F" w:rsidRDefault="000E332F" w:rsidP="000E332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To help promote clear expectations about the behaviour of coaches in schools the GDST endorses and encourages individual schools to ensure that their coaches (staff, outside sport coaches or volunteers) adhere to guidance on best practice from leading organisations, such as the Coaches Charter set out below. </w:t>
      </w:r>
    </w:p>
    <w:p w14:paraId="44926130" w14:textId="77777777" w:rsidR="00D95625" w:rsidRPr="001F62A4" w:rsidRDefault="00D95625" w:rsidP="000E332F">
      <w:pPr>
        <w:numPr>
          <w:ilvl w:val="12"/>
          <w:numId w:val="0"/>
        </w:numPr>
        <w:jc w:val="both"/>
        <w:rPr>
          <w:rFonts w:asciiTheme="minorHAnsi" w:hAnsiTheme="minorHAnsi" w:cstheme="minorHAnsi"/>
          <w:sz w:val="22"/>
          <w:szCs w:val="22"/>
        </w:rPr>
      </w:pPr>
    </w:p>
    <w:p w14:paraId="3EA74DF9" w14:textId="77777777" w:rsidR="000E332F" w:rsidRPr="001F62A4" w:rsidRDefault="000E332F" w:rsidP="000E332F">
      <w:pPr>
        <w:pStyle w:val="Heading9"/>
        <w:rPr>
          <w:rFonts w:asciiTheme="minorHAnsi" w:hAnsiTheme="minorHAnsi" w:cstheme="minorHAnsi"/>
          <w:b/>
          <w:bCs/>
          <w:sz w:val="22"/>
          <w:szCs w:val="22"/>
          <w:u w:val="none"/>
        </w:rPr>
      </w:pPr>
      <w:r w:rsidRPr="001F62A4">
        <w:rPr>
          <w:rFonts w:asciiTheme="minorHAnsi" w:hAnsiTheme="minorHAnsi" w:cstheme="minorHAnsi"/>
          <w:b/>
          <w:bCs/>
          <w:sz w:val="22"/>
          <w:szCs w:val="22"/>
          <w:u w:val="none"/>
        </w:rPr>
        <w:t>The Coaches Charter</w:t>
      </w:r>
    </w:p>
    <w:p w14:paraId="336713A3" w14:textId="77777777" w:rsidR="00DF6688" w:rsidRDefault="000E332F" w:rsidP="00E36912">
      <w:pPr>
        <w:numPr>
          <w:ilvl w:val="0"/>
          <w:numId w:val="44"/>
        </w:numPr>
        <w:tabs>
          <w:tab w:val="clear" w:pos="360"/>
        </w:tabs>
        <w:spacing w:before="150"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respect the rights, dignity and worth of every person and treat everyone equally within the context of their sport. </w:t>
      </w:r>
    </w:p>
    <w:p w14:paraId="1469275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place the well-being and safety of the performer above the development of performance. They should follow all guidelines laid down by </w:t>
      </w:r>
      <w:r w:rsidRPr="001F62A4">
        <w:rPr>
          <w:rFonts w:asciiTheme="minorHAnsi" w:hAnsiTheme="minorHAnsi" w:cstheme="minorHAnsi"/>
          <w:sz w:val="22"/>
          <w:szCs w:val="22"/>
        </w:rPr>
        <w:t xml:space="preserve">their sport Governing Body </w:t>
      </w:r>
      <w:r w:rsidRPr="001F62A4">
        <w:rPr>
          <w:rFonts w:asciiTheme="minorHAnsi" w:hAnsiTheme="minorHAnsi" w:cstheme="minorHAnsi"/>
          <w:color w:val="000000"/>
          <w:sz w:val="22"/>
          <w:szCs w:val="22"/>
        </w:rPr>
        <w:t xml:space="preserve">and hold appropriate insurance cover. </w:t>
      </w:r>
    </w:p>
    <w:p w14:paraId="2115EC6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develop an appropriate working relationship with performers, especially children, based on mutual trust and respect. Coaches must not exert undue influence to obtain personal benefit or reward. </w:t>
      </w:r>
    </w:p>
    <w:p w14:paraId="611AD1B4"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encourage and guide performers to accept responsibility for their own behaviour. </w:t>
      </w:r>
    </w:p>
    <w:p w14:paraId="5CEBDFA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hold up-to-date nationally recognised Governing Body coaching qualifications. </w:t>
      </w:r>
    </w:p>
    <w:p w14:paraId="5FEED2EB"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ensure the activities they direct or advocate are appropriate for the age, maturity, </w:t>
      </w:r>
      <w:proofErr w:type="gramStart"/>
      <w:r w:rsidRPr="001F62A4">
        <w:rPr>
          <w:rFonts w:asciiTheme="minorHAnsi" w:hAnsiTheme="minorHAnsi" w:cstheme="minorHAnsi"/>
          <w:color w:val="000000"/>
          <w:sz w:val="22"/>
          <w:szCs w:val="22"/>
        </w:rPr>
        <w:t>experience</w:t>
      </w:r>
      <w:proofErr w:type="gramEnd"/>
      <w:r w:rsidRPr="001F62A4">
        <w:rPr>
          <w:rFonts w:asciiTheme="minorHAnsi" w:hAnsiTheme="minorHAnsi" w:cstheme="minorHAnsi"/>
          <w:color w:val="000000"/>
          <w:sz w:val="22"/>
          <w:szCs w:val="22"/>
        </w:rPr>
        <w:t xml:space="preserve"> and ability of the individual. </w:t>
      </w:r>
    </w:p>
    <w:p w14:paraId="681E5A62"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at the outset clarify with performers, and where appropriate their parents, exactly what is expected of them and what performers are entitled to expect from their coach. </w:t>
      </w:r>
    </w:p>
    <w:p w14:paraId="6F7E59B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Coaches should co-operate fully with other specialists (</w:t>
      </w:r>
      <w:proofErr w:type="gramStart"/>
      <w:r w:rsidRPr="001F62A4">
        <w:rPr>
          <w:rFonts w:asciiTheme="minorHAnsi" w:hAnsiTheme="minorHAnsi" w:cstheme="minorHAnsi"/>
          <w:color w:val="000000"/>
          <w:sz w:val="22"/>
          <w:szCs w:val="22"/>
        </w:rPr>
        <w:t>e.g.</w:t>
      </w:r>
      <w:proofErr w:type="gramEnd"/>
      <w:r w:rsidRPr="001F62A4">
        <w:rPr>
          <w:rFonts w:asciiTheme="minorHAnsi" w:hAnsiTheme="minorHAnsi" w:cstheme="minorHAnsi"/>
          <w:color w:val="000000"/>
          <w:sz w:val="22"/>
          <w:szCs w:val="22"/>
        </w:rPr>
        <w:t xml:space="preserve"> other coaches, officials, sport scientists, doctors, physiotherapists) in the best interest of the performer. </w:t>
      </w:r>
    </w:p>
    <w:p w14:paraId="5D447B79"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Coaches should always promote the positive aspects of their sport (</w:t>
      </w:r>
      <w:proofErr w:type="gramStart"/>
      <w:r w:rsidRPr="001F62A4">
        <w:rPr>
          <w:rFonts w:asciiTheme="minorHAnsi" w:hAnsiTheme="minorHAnsi" w:cstheme="minorHAnsi"/>
          <w:color w:val="000000"/>
          <w:sz w:val="22"/>
          <w:szCs w:val="22"/>
        </w:rPr>
        <w:t>e.g.</w:t>
      </w:r>
      <w:proofErr w:type="gramEnd"/>
      <w:r w:rsidRPr="001F62A4">
        <w:rPr>
          <w:rFonts w:asciiTheme="minorHAnsi" w:hAnsiTheme="minorHAnsi" w:cstheme="minorHAnsi"/>
          <w:color w:val="000000"/>
          <w:sz w:val="22"/>
          <w:szCs w:val="22"/>
        </w:rPr>
        <w:t xml:space="preserve"> fair play) and never condone rule violations or the use of prohibited substances. </w:t>
      </w:r>
    </w:p>
    <w:p w14:paraId="2741C193" w14:textId="77777777" w:rsidR="00DF6688" w:rsidRDefault="000E332F" w:rsidP="00E36912">
      <w:pPr>
        <w:numPr>
          <w:ilvl w:val="0"/>
          <w:numId w:val="44"/>
        </w:numPr>
        <w:tabs>
          <w:tab w:val="clear" w:pos="360"/>
        </w:tabs>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consistently display high standards of behaviour and appearance. </w:t>
      </w:r>
    </w:p>
    <w:p w14:paraId="20ABFE78" w14:textId="77777777" w:rsidR="000E332F" w:rsidRPr="001F62A4" w:rsidRDefault="000E332F" w:rsidP="000E332F">
      <w:pPr>
        <w:pStyle w:val="NormalWeb"/>
        <w:spacing w:after="0" w:afterAutospacing="0" w:line="240" w:lineRule="auto"/>
        <w:rPr>
          <w:rFonts w:asciiTheme="minorHAnsi" w:hAnsiTheme="minorHAnsi" w:cstheme="minorHAnsi"/>
          <w:b/>
          <w:bCs/>
          <w:color w:val="000000"/>
          <w:sz w:val="22"/>
          <w:szCs w:val="22"/>
        </w:rPr>
      </w:pPr>
    </w:p>
    <w:p w14:paraId="69DB069E" w14:textId="05ED399A" w:rsidR="007D6581" w:rsidRPr="001F62A4" w:rsidRDefault="000E332F" w:rsidP="000E332F">
      <w:pPr>
        <w:pStyle w:val="NormalWeb"/>
        <w:spacing w:after="0" w:afterAutospacing="0" w:line="240" w:lineRule="auto"/>
        <w:rPr>
          <w:rFonts w:asciiTheme="minorHAnsi" w:hAnsiTheme="minorHAnsi" w:cstheme="minorHAnsi"/>
          <w:color w:val="000000"/>
          <w:sz w:val="22"/>
          <w:szCs w:val="22"/>
        </w:rPr>
      </w:pPr>
      <w:r w:rsidRPr="001F62A4">
        <w:rPr>
          <w:rFonts w:asciiTheme="minorHAnsi" w:hAnsiTheme="minorHAnsi" w:cstheme="minorHAnsi"/>
          <w:bCs/>
          <w:color w:val="000000"/>
          <w:sz w:val="22"/>
          <w:szCs w:val="22"/>
        </w:rPr>
        <w:lastRenderedPageBreak/>
        <w:t>This Charter is reproduced by courtesy of Sports coach UK</w:t>
      </w:r>
      <w:r w:rsidR="007D6581">
        <w:rPr>
          <w:rFonts w:asciiTheme="minorHAnsi" w:hAnsiTheme="minorHAnsi" w:cstheme="minorHAnsi"/>
          <w:bCs/>
          <w:color w:val="000000"/>
          <w:sz w:val="22"/>
          <w:szCs w:val="22"/>
        </w:rPr>
        <w:t xml:space="preserve"> (now </w:t>
      </w:r>
      <w:proofErr w:type="spellStart"/>
      <w:r w:rsidR="007D6581">
        <w:rPr>
          <w:rFonts w:asciiTheme="minorHAnsi" w:hAnsiTheme="minorHAnsi" w:cstheme="minorHAnsi"/>
          <w:bCs/>
          <w:color w:val="000000"/>
          <w:sz w:val="22"/>
          <w:szCs w:val="22"/>
        </w:rPr>
        <w:t>UKcoaching</w:t>
      </w:r>
      <w:proofErr w:type="spellEnd"/>
      <w:r w:rsidR="007D6581">
        <w:rPr>
          <w:rFonts w:asciiTheme="minorHAnsi" w:hAnsiTheme="minorHAnsi" w:cstheme="minorHAnsi"/>
          <w:bCs/>
          <w:color w:val="000000"/>
          <w:sz w:val="22"/>
          <w:szCs w:val="22"/>
        </w:rPr>
        <w:t>)</w:t>
      </w:r>
      <w:r w:rsidRPr="001F62A4">
        <w:rPr>
          <w:rFonts w:asciiTheme="minorHAnsi" w:hAnsiTheme="minorHAnsi" w:cstheme="minorHAnsi"/>
          <w:color w:val="000000"/>
          <w:sz w:val="22"/>
          <w:szCs w:val="22"/>
        </w:rPr>
        <w:t>. For more information on guides for sports coaches visi</w:t>
      </w:r>
      <w:r w:rsidR="007D6581">
        <w:rPr>
          <w:rFonts w:asciiTheme="minorHAnsi" w:hAnsiTheme="minorHAnsi" w:cstheme="minorHAnsi"/>
          <w:color w:val="000000"/>
          <w:sz w:val="22"/>
          <w:szCs w:val="22"/>
        </w:rPr>
        <w:t xml:space="preserve">t </w:t>
      </w:r>
      <w:hyperlink r:id="rId108" w:history="1">
        <w:r w:rsidR="00526B76" w:rsidRPr="00CB0828">
          <w:rPr>
            <w:rStyle w:val="Hyperlink"/>
            <w:rFonts w:asciiTheme="minorHAnsi" w:hAnsiTheme="minorHAnsi" w:cstheme="minorHAnsi"/>
            <w:sz w:val="22"/>
            <w:szCs w:val="22"/>
          </w:rPr>
          <w:t>https://www.ukcoaching.org/</w:t>
        </w:r>
      </w:hyperlink>
      <w:r w:rsidR="00526B76" w:rsidRPr="001F62A4" w:rsidDel="007D6581">
        <w:rPr>
          <w:rFonts w:asciiTheme="minorHAnsi" w:hAnsiTheme="minorHAnsi" w:cstheme="minorHAnsi"/>
          <w:color w:val="000000"/>
          <w:sz w:val="22"/>
          <w:szCs w:val="22"/>
        </w:rPr>
        <w:t xml:space="preserve"> </w:t>
      </w:r>
    </w:p>
    <w:p w14:paraId="28A82F3A" w14:textId="77777777" w:rsidR="000E332F" w:rsidRPr="001F62A4" w:rsidRDefault="000E332F" w:rsidP="000E332F">
      <w:pPr>
        <w:pStyle w:val="NormalWeb"/>
        <w:spacing w:after="0" w:afterAutospacing="0" w:line="240" w:lineRule="auto"/>
        <w:rPr>
          <w:rFonts w:asciiTheme="minorHAnsi" w:hAnsiTheme="minorHAnsi" w:cstheme="minorHAnsi"/>
          <w:color w:val="000000"/>
          <w:sz w:val="22"/>
          <w:szCs w:val="22"/>
        </w:rPr>
      </w:pPr>
    </w:p>
    <w:p w14:paraId="5728936B" w14:textId="77777777" w:rsidR="000E332F" w:rsidRPr="001F62A4" w:rsidRDefault="000E332F" w:rsidP="000E332F">
      <w:pPr>
        <w:jc w:val="both"/>
        <w:rPr>
          <w:rFonts w:asciiTheme="minorHAnsi" w:hAnsiTheme="minorHAnsi" w:cstheme="minorHAnsi"/>
          <w:sz w:val="22"/>
          <w:szCs w:val="22"/>
          <w:u w:val="single"/>
        </w:rPr>
      </w:pPr>
      <w:r w:rsidRPr="001F62A4">
        <w:rPr>
          <w:rFonts w:asciiTheme="minorHAnsi" w:hAnsiTheme="minorHAnsi" w:cstheme="minorHAnsi"/>
          <w:sz w:val="22"/>
          <w:szCs w:val="22"/>
        </w:rPr>
        <w:t>Heads of PE should ensure that staff, outside coaches or volunteers, do not:</w:t>
      </w:r>
    </w:p>
    <w:p w14:paraId="4AAC62E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Introduce training regimes which by their nature and intensity of training, exceeds the capacity of the pupil’s immature and growing body</w:t>
      </w:r>
    </w:p>
    <w:p w14:paraId="525BE13C" w14:textId="77777777" w:rsidR="00DF6688" w:rsidRDefault="000E332F" w:rsidP="00E36912">
      <w:pPr>
        <w:pStyle w:val="a"/>
        <w:widowControl/>
        <w:numPr>
          <w:ilvl w:val="0"/>
          <w:numId w:val="45"/>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Encourage the use of drugs to improve the young person’s performance</w:t>
      </w:r>
    </w:p>
    <w:p w14:paraId="29DC8B0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 xml:space="preserve">Engage in constant criticism, bullying or unrealistic pressure to perform to consistently high expectations </w:t>
      </w:r>
    </w:p>
    <w:p w14:paraId="0CCF1372" w14:textId="77777777" w:rsidR="000E332F" w:rsidRPr="001F62A4" w:rsidRDefault="000E332F" w:rsidP="000E332F">
      <w:pPr>
        <w:jc w:val="both"/>
        <w:rPr>
          <w:rFonts w:asciiTheme="minorHAnsi" w:hAnsiTheme="minorHAnsi" w:cstheme="minorHAnsi"/>
          <w:iCs/>
          <w:sz w:val="22"/>
          <w:szCs w:val="22"/>
        </w:rPr>
      </w:pPr>
    </w:p>
    <w:p w14:paraId="7F29A5D9"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Heads of PE should ensure that staff, outside coaches or volunteers:</w:t>
      </w:r>
    </w:p>
    <w:p w14:paraId="7BCC60D4"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 xml:space="preserve">Always liaise with parents/guardians before recommending specific diets and that parents should be encouraged to seek further medical advice before starting a specific diet designed to build stamina, </w:t>
      </w:r>
      <w:proofErr w:type="gramStart"/>
      <w:r w:rsidRPr="001F62A4">
        <w:rPr>
          <w:rFonts w:asciiTheme="minorHAnsi" w:hAnsiTheme="minorHAnsi" w:cstheme="minorHAnsi"/>
          <w:iCs/>
          <w:sz w:val="22"/>
          <w:szCs w:val="22"/>
        </w:rPr>
        <w:t>strength</w:t>
      </w:r>
      <w:proofErr w:type="gramEnd"/>
      <w:r w:rsidRPr="001F62A4">
        <w:rPr>
          <w:rFonts w:asciiTheme="minorHAnsi" w:hAnsiTheme="minorHAnsi" w:cstheme="minorHAnsi"/>
          <w:iCs/>
          <w:sz w:val="22"/>
          <w:szCs w:val="22"/>
        </w:rPr>
        <w:t xml:space="preserve"> or sporting performance</w:t>
      </w:r>
    </w:p>
    <w:p w14:paraId="6AAB8D8A"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 xml:space="preserve">Consider how they congratulate young performers </w:t>
      </w:r>
      <w:proofErr w:type="gramStart"/>
      <w:r w:rsidRPr="001F62A4">
        <w:rPr>
          <w:rFonts w:asciiTheme="minorHAnsi" w:hAnsiTheme="minorHAnsi" w:cstheme="minorHAnsi"/>
          <w:iCs/>
          <w:sz w:val="22"/>
          <w:szCs w:val="22"/>
        </w:rPr>
        <w:t>i.e.</w:t>
      </w:r>
      <w:proofErr w:type="gramEnd"/>
      <w:r w:rsidRPr="001F62A4">
        <w:rPr>
          <w:rFonts w:asciiTheme="minorHAnsi" w:hAnsiTheme="minorHAnsi" w:cstheme="minorHAnsi"/>
          <w:iCs/>
          <w:sz w:val="22"/>
          <w:szCs w:val="22"/>
        </w:rPr>
        <w:t xml:space="preserve"> in accordance</w:t>
      </w:r>
      <w:r w:rsidR="00D12375">
        <w:rPr>
          <w:rFonts w:asciiTheme="minorHAnsi" w:hAnsiTheme="minorHAnsi" w:cstheme="minorHAnsi"/>
          <w:iCs/>
          <w:sz w:val="22"/>
          <w:szCs w:val="22"/>
        </w:rPr>
        <w:t xml:space="preserve"> with guidelines on acceptable and</w:t>
      </w:r>
      <w:r w:rsidRPr="001F62A4">
        <w:rPr>
          <w:rFonts w:asciiTheme="minorHAnsi" w:hAnsiTheme="minorHAnsi" w:cstheme="minorHAnsi"/>
          <w:iCs/>
          <w:sz w:val="22"/>
          <w:szCs w:val="22"/>
        </w:rPr>
        <w:t xml:space="preserve"> unacceptable physical contact</w:t>
      </w:r>
    </w:p>
    <w:p w14:paraId="5261CFF5" w14:textId="77777777" w:rsidR="000E332F" w:rsidRPr="001F62A4" w:rsidRDefault="000E332F" w:rsidP="000E332F">
      <w:pPr>
        <w:pStyle w:val="a"/>
        <w:widowControl/>
        <w:jc w:val="both"/>
        <w:rPr>
          <w:rFonts w:asciiTheme="minorHAnsi" w:hAnsiTheme="minorHAnsi" w:cstheme="minorHAnsi"/>
          <w:b/>
          <w:iCs/>
          <w:sz w:val="22"/>
          <w:szCs w:val="22"/>
        </w:rPr>
      </w:pPr>
    </w:p>
    <w:p w14:paraId="0D73C844" w14:textId="77777777" w:rsidR="000E332F" w:rsidRPr="001F62A4" w:rsidRDefault="000E332F" w:rsidP="000E332F">
      <w:pPr>
        <w:pStyle w:val="a"/>
        <w:widowControl/>
        <w:jc w:val="both"/>
        <w:rPr>
          <w:rFonts w:asciiTheme="minorHAnsi" w:hAnsiTheme="minorHAnsi" w:cstheme="minorHAnsi"/>
          <w:b/>
          <w:iCs/>
          <w:sz w:val="22"/>
          <w:szCs w:val="22"/>
        </w:rPr>
      </w:pPr>
      <w:r w:rsidRPr="001F62A4">
        <w:rPr>
          <w:rFonts w:asciiTheme="minorHAnsi" w:hAnsiTheme="minorHAnsi" w:cstheme="minorHAnsi"/>
          <w:b/>
          <w:iCs/>
          <w:sz w:val="22"/>
          <w:szCs w:val="22"/>
        </w:rPr>
        <w:t>Additional guidelines on Safe Physical Contact in Sport</w:t>
      </w:r>
    </w:p>
    <w:p w14:paraId="2DD69F83" w14:textId="174DB4CC" w:rsidR="000E332F" w:rsidRPr="001F62A4" w:rsidRDefault="000E332F">
      <w:pPr>
        <w:pStyle w:val="a"/>
        <w:widowControl/>
        <w:ind w:left="0" w:firstLine="0"/>
        <w:jc w:val="both"/>
        <w:rPr>
          <w:rFonts w:asciiTheme="minorHAnsi" w:hAnsiTheme="minorHAnsi" w:cstheme="minorHAnsi"/>
          <w:sz w:val="22"/>
          <w:szCs w:val="22"/>
        </w:rPr>
      </w:pPr>
      <w:r w:rsidRPr="001F62A4">
        <w:rPr>
          <w:rFonts w:asciiTheme="minorHAnsi" w:hAnsiTheme="minorHAnsi" w:cstheme="minorHAnsi"/>
          <w:iCs/>
          <w:sz w:val="22"/>
          <w:szCs w:val="22"/>
        </w:rPr>
        <w:t xml:space="preserve">Heads of PE need to develop an awareness of the views and position of sporting governing bodies with regards to safe physical contact for any sport undertaken in their individual school. Further information can be obtained </w:t>
      </w:r>
      <w:r w:rsidR="003E2BA1">
        <w:rPr>
          <w:rFonts w:asciiTheme="minorHAnsi" w:hAnsiTheme="minorHAnsi" w:cstheme="minorHAnsi"/>
          <w:iCs/>
          <w:sz w:val="22"/>
          <w:szCs w:val="22"/>
        </w:rPr>
        <w:t>from the Child Protection in Sport Unit</w:t>
      </w:r>
      <w:r w:rsidRPr="001F62A4">
        <w:rPr>
          <w:rFonts w:asciiTheme="minorHAnsi" w:hAnsiTheme="minorHAnsi" w:cstheme="minorHAnsi"/>
          <w:sz w:val="22"/>
          <w:szCs w:val="22"/>
        </w:rPr>
        <w:t>. Developing this awareness and knowledge base is essential and will help avoid situations of coaches claiming that physical contact is necessary when in fact it may not be necessary at all. In general, the following point should be borne in mind:</w:t>
      </w:r>
    </w:p>
    <w:p w14:paraId="1DB23105"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Physical contact should only take place to help with complex skills or movements or to avoid injury</w:t>
      </w:r>
    </w:p>
    <w:p w14:paraId="580F4AC8"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Over handling must be avoided</w:t>
      </w:r>
    </w:p>
    <w:p w14:paraId="5DB4BCD0"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Any physical contact must not be invasive of sensitive parts of the body</w:t>
      </w:r>
    </w:p>
    <w:p w14:paraId="79BC4F73"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The pupil should always be easily observed by others</w:t>
      </w:r>
    </w:p>
    <w:p w14:paraId="4840F174"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Parents should not be discouraged from watching (by prior arrangement with the school and coach) performances or coaching sessions.</w:t>
      </w:r>
    </w:p>
    <w:p w14:paraId="7E7BC096" w14:textId="77777777" w:rsidR="000E332F" w:rsidRPr="001F62A4" w:rsidRDefault="000E332F" w:rsidP="000E332F">
      <w:pPr>
        <w:pStyle w:val="a"/>
        <w:widowControl/>
        <w:jc w:val="both"/>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6C982556" w14:textId="77777777" w:rsidR="000E332F" w:rsidRPr="001F62A4" w:rsidRDefault="000E332F">
      <w:pPr>
        <w:pStyle w:val="Heading1"/>
        <w:numPr>
          <w:ilvl w:val="12"/>
          <w:numId w:val="0"/>
        </w:numPr>
        <w:jc w:val="left"/>
        <w:rPr>
          <w:rFonts w:asciiTheme="minorHAnsi" w:hAnsiTheme="minorHAnsi" w:cstheme="minorHAnsi"/>
          <w:sz w:val="22"/>
          <w:szCs w:val="22"/>
        </w:rPr>
      </w:pPr>
      <w:r w:rsidRPr="001F62A4">
        <w:rPr>
          <w:rFonts w:asciiTheme="minorHAnsi" w:hAnsiTheme="minorHAnsi" w:cstheme="minorHAnsi"/>
          <w:bCs/>
          <w:sz w:val="22"/>
          <w:szCs w:val="22"/>
        </w:rPr>
        <w:t>Protocol in Changing Rooms and Showers</w:t>
      </w:r>
    </w:p>
    <w:p w14:paraId="23DD5558"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Swimming in public leisure facilities should take place in sessions which are specifically for use of schools to reduce public access to pupils</w:t>
      </w:r>
    </w:p>
    <w:p w14:paraId="7D1FE99B"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Pupils should use single sex changing rooms and showers</w:t>
      </w:r>
    </w:p>
    <w:p w14:paraId="4C51DAF1"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Only female staff and volunteers should supervise girls in showers and changing areas</w:t>
      </w:r>
    </w:p>
    <w:p w14:paraId="7B491E4C"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Staff should not shower at the same time as pupils</w:t>
      </w:r>
    </w:p>
    <w:p w14:paraId="3F1C4624"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 xml:space="preserve">In the event of a pupil misbehaving in the showers staff should take a minimal intervention approach in terms of what they say and any action they take to effectively resolve the situation. Staff can then follow up any further intervention when the pupil is fully dressed        </w:t>
      </w:r>
    </w:p>
    <w:p w14:paraId="3ABBA8B9"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 xml:space="preserve">Team tactics should be discussed outside of the changing areas. If this is not possible, a suitable time should be agreed in advance when the member of staff can enter the changing rooms </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10 minutes before play, and all pupils need to be changed into their sport kit before staff can enter</w:t>
      </w:r>
    </w:p>
    <w:p w14:paraId="4C448C49" w14:textId="77777777" w:rsidR="000E332F" w:rsidRPr="001F62A4" w:rsidRDefault="000E332F">
      <w:pPr>
        <w:pStyle w:val="Heading1"/>
        <w:jc w:val="left"/>
        <w:rPr>
          <w:rFonts w:asciiTheme="minorHAnsi" w:hAnsiTheme="minorHAnsi" w:cstheme="minorHAnsi"/>
          <w:sz w:val="22"/>
          <w:szCs w:val="22"/>
        </w:rPr>
      </w:pPr>
    </w:p>
    <w:p w14:paraId="7CC6A681" w14:textId="77777777" w:rsidR="000E332F" w:rsidRPr="001F62A4" w:rsidRDefault="000E332F">
      <w:pPr>
        <w:pStyle w:val="Heading1"/>
        <w:jc w:val="left"/>
        <w:rPr>
          <w:rFonts w:asciiTheme="minorHAnsi" w:hAnsiTheme="minorHAnsi" w:cstheme="minorHAnsi"/>
          <w:sz w:val="22"/>
          <w:szCs w:val="22"/>
        </w:rPr>
      </w:pPr>
      <w:r w:rsidRPr="001F62A4">
        <w:rPr>
          <w:rFonts w:asciiTheme="minorHAnsi" w:hAnsiTheme="minorHAnsi" w:cstheme="minorHAnsi"/>
          <w:sz w:val="22"/>
          <w:szCs w:val="22"/>
        </w:rPr>
        <w:t>Photography</w:t>
      </w:r>
    </w:p>
    <w:p w14:paraId="6BEEA8D5" w14:textId="77777777" w:rsidR="000E332F" w:rsidRPr="001F62A4" w:rsidRDefault="000E332F" w:rsidP="000E332F">
      <w:pPr>
        <w:pStyle w:val="Footer"/>
        <w:tabs>
          <w:tab w:val="clear" w:pos="4153"/>
          <w:tab w:val="clear" w:pos="8306"/>
        </w:tabs>
        <w:rPr>
          <w:rFonts w:asciiTheme="minorHAnsi" w:hAnsiTheme="minorHAnsi" w:cstheme="minorHAnsi"/>
          <w:sz w:val="22"/>
          <w:szCs w:val="22"/>
        </w:rPr>
      </w:pPr>
      <w:r w:rsidRPr="001F62A4">
        <w:rPr>
          <w:rFonts w:asciiTheme="minorHAnsi" w:hAnsiTheme="minorHAnsi" w:cstheme="minorHAnsi"/>
          <w:sz w:val="22"/>
          <w:szCs w:val="22"/>
        </w:rPr>
        <w:t xml:space="preserve">Refer to </w:t>
      </w:r>
      <w:r w:rsidR="00C84A48">
        <w:rPr>
          <w:rFonts w:asciiTheme="minorHAnsi" w:hAnsiTheme="minorHAnsi" w:cstheme="minorHAnsi"/>
          <w:sz w:val="22"/>
          <w:szCs w:val="22"/>
        </w:rPr>
        <w:t xml:space="preserve">ICT Acceptable Use </w:t>
      </w:r>
      <w:r w:rsidR="00F91CA2">
        <w:rPr>
          <w:rFonts w:asciiTheme="minorHAnsi" w:hAnsiTheme="minorHAnsi" w:cstheme="minorHAnsi"/>
          <w:sz w:val="22"/>
          <w:szCs w:val="22"/>
        </w:rPr>
        <w:t xml:space="preserve">Agreement </w:t>
      </w:r>
      <w:r w:rsidR="00C84A48">
        <w:rPr>
          <w:rFonts w:asciiTheme="minorHAnsi" w:hAnsiTheme="minorHAnsi" w:cstheme="minorHAnsi"/>
          <w:sz w:val="22"/>
          <w:szCs w:val="22"/>
        </w:rPr>
        <w:t xml:space="preserve">and </w:t>
      </w:r>
      <w:r w:rsidRPr="001F62A4">
        <w:rPr>
          <w:rFonts w:asciiTheme="minorHAnsi" w:hAnsiTheme="minorHAnsi" w:cstheme="minorHAnsi"/>
          <w:sz w:val="22"/>
          <w:szCs w:val="22"/>
        </w:rPr>
        <w:t>GDST Data Protection guidelines.</w:t>
      </w:r>
    </w:p>
    <w:p w14:paraId="3DCFEAE4" w14:textId="77777777" w:rsidR="000E332F" w:rsidRPr="001F62A4" w:rsidRDefault="000E332F" w:rsidP="00D12375">
      <w:pPr>
        <w:spacing w:after="40" w:line="200" w:lineRule="atLeast"/>
        <w:rPr>
          <w:rFonts w:asciiTheme="minorHAnsi" w:hAnsiTheme="minorHAnsi" w:cstheme="minorHAnsi"/>
          <w:color w:val="000000"/>
          <w:sz w:val="22"/>
          <w:szCs w:val="22"/>
        </w:rPr>
      </w:pPr>
    </w:p>
    <w:p w14:paraId="6C72FBE0" w14:textId="77777777" w:rsidR="000E332F" w:rsidRPr="001F62A4" w:rsidRDefault="000E332F" w:rsidP="000E332F">
      <w:pPr>
        <w:pStyle w:val="a"/>
        <w:widowControl/>
        <w:rPr>
          <w:rFonts w:asciiTheme="minorHAnsi" w:hAnsiTheme="minorHAnsi" w:cstheme="minorHAnsi"/>
          <w:sz w:val="22"/>
          <w:szCs w:val="22"/>
          <w:u w:val="single"/>
        </w:rPr>
      </w:pPr>
    </w:p>
    <w:p w14:paraId="1235B26B" w14:textId="77777777" w:rsidR="000E332F" w:rsidRPr="001F62A4" w:rsidRDefault="000E332F" w:rsidP="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310A7808" w14:textId="77777777" w:rsidR="000E332F" w:rsidRPr="001F62A4" w:rsidRDefault="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79AB977B" w14:textId="77777777" w:rsidR="000E332F" w:rsidRPr="001F62A4" w:rsidRDefault="000E332F" w:rsidP="000E332F">
      <w:pPr>
        <w:pStyle w:val="a"/>
        <w:widowControl/>
        <w:rPr>
          <w:rFonts w:asciiTheme="minorHAnsi" w:hAnsiTheme="minorHAnsi" w:cstheme="minorHAnsi"/>
          <w:sz w:val="22"/>
          <w:szCs w:val="22"/>
        </w:rPr>
      </w:pPr>
    </w:p>
    <w:p w14:paraId="46DF3BF3" w14:textId="77777777" w:rsidR="000E332F" w:rsidRPr="001F62A4" w:rsidRDefault="000E332F" w:rsidP="000E332F">
      <w:pPr>
        <w:pStyle w:val="a"/>
        <w:widowControl/>
        <w:rPr>
          <w:rFonts w:asciiTheme="minorHAnsi" w:hAnsiTheme="minorHAnsi" w:cstheme="minorHAnsi"/>
          <w:sz w:val="22"/>
          <w:szCs w:val="22"/>
        </w:rPr>
      </w:pPr>
    </w:p>
    <w:p w14:paraId="7EAAC7DB" w14:textId="77777777" w:rsidR="00AD7BDE" w:rsidRDefault="00AD7BDE" w:rsidP="001202DF">
      <w:pPr>
        <w:rPr>
          <w:rFonts w:asciiTheme="minorHAnsi" w:hAnsiTheme="minorHAnsi"/>
          <w:b/>
          <w:sz w:val="28"/>
          <w:szCs w:val="28"/>
        </w:rPr>
      </w:pPr>
      <w:bookmarkStart w:id="75" w:name="AppendixB6"/>
    </w:p>
    <w:p w14:paraId="7D0BB343" w14:textId="2AF11B23" w:rsidR="000E332F" w:rsidRPr="001202DF" w:rsidRDefault="000E332F" w:rsidP="001202DF">
      <w:pPr>
        <w:rPr>
          <w:rFonts w:asciiTheme="minorHAnsi" w:hAnsiTheme="minorHAnsi"/>
          <w:b/>
          <w:sz w:val="28"/>
          <w:szCs w:val="28"/>
        </w:rPr>
      </w:pPr>
      <w:r w:rsidRPr="001202DF">
        <w:rPr>
          <w:rFonts w:asciiTheme="minorHAnsi" w:hAnsiTheme="minorHAnsi"/>
          <w:b/>
          <w:sz w:val="28"/>
          <w:szCs w:val="28"/>
        </w:rPr>
        <w:lastRenderedPageBreak/>
        <w:t xml:space="preserve">Appendix </w:t>
      </w:r>
      <w:r w:rsidR="008C5D2C">
        <w:rPr>
          <w:rFonts w:asciiTheme="minorHAnsi" w:hAnsiTheme="minorHAnsi"/>
          <w:b/>
          <w:sz w:val="28"/>
          <w:szCs w:val="28"/>
        </w:rPr>
        <w:t>B6</w:t>
      </w:r>
      <w:r w:rsidRPr="001202DF">
        <w:rPr>
          <w:rFonts w:asciiTheme="minorHAnsi" w:hAnsiTheme="minorHAnsi"/>
          <w:b/>
          <w:sz w:val="28"/>
          <w:szCs w:val="28"/>
        </w:rPr>
        <w:t xml:space="preserve"> – Guidelines for the Arts (including all Arts media, music, </w:t>
      </w:r>
      <w:proofErr w:type="gramStart"/>
      <w:r w:rsidRPr="001202DF">
        <w:rPr>
          <w:rFonts w:asciiTheme="minorHAnsi" w:hAnsiTheme="minorHAnsi"/>
          <w:b/>
          <w:sz w:val="28"/>
          <w:szCs w:val="28"/>
        </w:rPr>
        <w:t>dance</w:t>
      </w:r>
      <w:proofErr w:type="gramEnd"/>
      <w:r w:rsidRPr="001202DF">
        <w:rPr>
          <w:rFonts w:asciiTheme="minorHAnsi" w:hAnsiTheme="minorHAnsi"/>
          <w:b/>
          <w:sz w:val="28"/>
          <w:szCs w:val="28"/>
        </w:rPr>
        <w:t xml:space="preserve"> and drama)</w:t>
      </w:r>
    </w:p>
    <w:bookmarkEnd w:id="75"/>
    <w:p w14:paraId="44E91750" w14:textId="77777777" w:rsidR="000E332F" w:rsidRPr="001F62A4" w:rsidRDefault="000E332F">
      <w:pPr>
        <w:pStyle w:val="BodyText2"/>
        <w:rPr>
          <w:rFonts w:asciiTheme="minorHAnsi" w:hAnsiTheme="minorHAnsi" w:cstheme="minorHAnsi"/>
          <w:b/>
          <w:bCs/>
          <w:sz w:val="22"/>
          <w:szCs w:val="22"/>
        </w:rPr>
      </w:pPr>
    </w:p>
    <w:p w14:paraId="3D302936" w14:textId="77777777" w:rsidR="000E332F" w:rsidRPr="001F62A4" w:rsidRDefault="000E332F">
      <w:pPr>
        <w:pStyle w:val="BodyTextIndent"/>
        <w:ind w:left="0"/>
        <w:rPr>
          <w:rFonts w:asciiTheme="minorHAnsi" w:hAnsiTheme="minorHAnsi" w:cstheme="minorHAnsi"/>
          <w:color w:val="339966"/>
          <w:sz w:val="22"/>
          <w:szCs w:val="22"/>
        </w:rPr>
      </w:pPr>
      <w:r w:rsidRPr="001F62A4">
        <w:rPr>
          <w:rFonts w:asciiTheme="minorHAnsi" w:hAnsiTheme="minorHAnsi" w:cstheme="minorHAnsi"/>
          <w:sz w:val="22"/>
          <w:szCs w:val="22"/>
        </w:rPr>
        <w:t xml:space="preserve">The GDST is committed to promoting the Arts and a broad spectrum of arts activities in schools through provision of a rich and diverse curriculum and a positive ethos of collaborative work with professional artists and arts groups. We believe education must provide opportunities for pupils to express their own ideas, </w:t>
      </w:r>
      <w:proofErr w:type="gramStart"/>
      <w:r w:rsidRPr="001F62A4">
        <w:rPr>
          <w:rFonts w:asciiTheme="minorHAnsi" w:hAnsiTheme="minorHAnsi" w:cstheme="minorHAnsi"/>
          <w:sz w:val="22"/>
          <w:szCs w:val="22"/>
        </w:rPr>
        <w:t>values</w:t>
      </w:r>
      <w:proofErr w:type="gramEnd"/>
      <w:r w:rsidRPr="001F62A4">
        <w:rPr>
          <w:rFonts w:asciiTheme="minorHAnsi" w:hAnsiTheme="minorHAnsi" w:cstheme="minorHAnsi"/>
          <w:sz w:val="22"/>
          <w:szCs w:val="22"/>
        </w:rPr>
        <w:t xml:space="preserve"> and feelings. The arts can provide a very potent channel for this expression and a means of giving it unique form and meaning.</w:t>
      </w:r>
    </w:p>
    <w:p w14:paraId="7BA9CB97" w14:textId="77777777" w:rsidR="000E332F" w:rsidRPr="001F62A4" w:rsidRDefault="000E332F" w:rsidP="000E332F">
      <w:pPr>
        <w:ind w:left="284"/>
        <w:jc w:val="both"/>
        <w:rPr>
          <w:rFonts w:asciiTheme="minorHAnsi" w:hAnsiTheme="minorHAnsi" w:cstheme="minorHAnsi"/>
          <w:color w:val="339966"/>
          <w:sz w:val="22"/>
          <w:szCs w:val="22"/>
        </w:rPr>
      </w:pPr>
    </w:p>
    <w:p w14:paraId="3BF44AEE" w14:textId="77777777" w:rsidR="000E332F" w:rsidRPr="001F62A4" w:rsidRDefault="000E332F">
      <w:pPr>
        <w:jc w:val="both"/>
        <w:rPr>
          <w:rFonts w:asciiTheme="minorHAnsi" w:hAnsiTheme="minorHAnsi" w:cstheme="minorHAnsi"/>
          <w:sz w:val="22"/>
          <w:szCs w:val="22"/>
        </w:rPr>
      </w:pPr>
      <w:proofErr w:type="gramStart"/>
      <w:r w:rsidRPr="001F62A4">
        <w:rPr>
          <w:rFonts w:asciiTheme="minorHAnsi" w:hAnsiTheme="minorHAnsi" w:cstheme="minorHAnsi"/>
          <w:sz w:val="22"/>
          <w:szCs w:val="22"/>
        </w:rPr>
        <w:t>In order to</w:t>
      </w:r>
      <w:proofErr w:type="gramEnd"/>
      <w:r w:rsidRPr="001F62A4">
        <w:rPr>
          <w:rFonts w:asciiTheme="minorHAnsi" w:hAnsiTheme="minorHAnsi" w:cstheme="minorHAnsi"/>
          <w:sz w:val="22"/>
          <w:szCs w:val="22"/>
        </w:rPr>
        <w:t xml:space="preserve"> promote good safeguarding practice in the arts and protocol adhered to by major arts organisations, schools should ensure that:</w:t>
      </w:r>
    </w:p>
    <w:p w14:paraId="25EB55A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 member of staff is present during activities with visiting artists and arts groups in schools</w:t>
      </w:r>
    </w:p>
    <w:p w14:paraId="5042465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Adults involved in performing arts events have separate dressing rooms/changing/toilet facilities</w:t>
      </w:r>
    </w:p>
    <w:p w14:paraId="1991E49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Individual tuition should only take place in rooms with glass windows where teacher and pupil are visible (notices covering vision panels should be removed during individual lessons)</w:t>
      </w:r>
    </w:p>
    <w:p w14:paraId="0CFBD618"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Quality of individual lessons should be monitored on both a planned and ad hoc basis</w:t>
      </w:r>
    </w:p>
    <w:p w14:paraId="34510AA5" w14:textId="77777777" w:rsidR="00DF6688" w:rsidRDefault="00A506A4" w:rsidP="00E36912">
      <w:pPr>
        <w:numPr>
          <w:ilvl w:val="0"/>
          <w:numId w:val="50"/>
        </w:numPr>
        <w:tabs>
          <w:tab w:val="clear" w:pos="720"/>
        </w:tabs>
        <w:ind w:left="540" w:hanging="540"/>
        <w:jc w:val="both"/>
        <w:rPr>
          <w:rFonts w:asciiTheme="minorHAnsi" w:hAnsiTheme="minorHAnsi" w:cstheme="minorHAnsi"/>
          <w:sz w:val="22"/>
          <w:szCs w:val="22"/>
        </w:rPr>
      </w:pPr>
      <w:r w:rsidRPr="00925D12">
        <w:rPr>
          <w:rFonts w:asciiTheme="minorHAnsi" w:hAnsiTheme="minorHAnsi" w:cstheme="minorHAnsi"/>
          <w:color w:val="000000"/>
          <w:sz w:val="22"/>
          <w:szCs w:val="22"/>
        </w:rPr>
        <w:t>The content and themes of all performances have been assessed and deemed to be appropriate for a school setting and appropriate to the age group of the students that are performing</w:t>
      </w:r>
    </w:p>
    <w:p w14:paraId="24123110" w14:textId="77777777" w:rsidR="000E332F" w:rsidRPr="001F62A4" w:rsidRDefault="000E332F">
      <w:pPr>
        <w:ind w:left="540"/>
        <w:jc w:val="both"/>
        <w:rPr>
          <w:rFonts w:asciiTheme="minorHAnsi" w:hAnsiTheme="minorHAnsi" w:cstheme="minorHAnsi"/>
          <w:sz w:val="22"/>
          <w:szCs w:val="22"/>
        </w:rPr>
      </w:pPr>
    </w:p>
    <w:p w14:paraId="68F0F379" w14:textId="3C07471A" w:rsidR="000E332F" w:rsidRPr="001F62A4" w:rsidRDefault="000E332F" w:rsidP="000E332F">
      <w:pPr>
        <w:pStyle w:val="Heading1"/>
        <w:jc w:val="both"/>
        <w:rPr>
          <w:rFonts w:asciiTheme="minorHAnsi" w:hAnsiTheme="minorHAnsi" w:cstheme="minorHAnsi"/>
          <w:bCs/>
          <w:sz w:val="22"/>
          <w:szCs w:val="22"/>
        </w:rPr>
      </w:pPr>
      <w:r w:rsidRPr="001F62A4">
        <w:rPr>
          <w:rFonts w:asciiTheme="minorHAnsi" w:hAnsiTheme="minorHAnsi" w:cstheme="minorHAnsi"/>
          <w:bCs/>
          <w:sz w:val="22"/>
          <w:szCs w:val="22"/>
        </w:rPr>
        <w:t xml:space="preserve">Visiting </w:t>
      </w:r>
      <w:r w:rsidR="00363998">
        <w:rPr>
          <w:rFonts w:asciiTheme="minorHAnsi" w:hAnsiTheme="minorHAnsi" w:cstheme="minorHAnsi"/>
          <w:bCs/>
          <w:sz w:val="22"/>
          <w:szCs w:val="22"/>
        </w:rPr>
        <w:t>p</w:t>
      </w:r>
      <w:r w:rsidRPr="001F62A4">
        <w:rPr>
          <w:rFonts w:asciiTheme="minorHAnsi" w:hAnsiTheme="minorHAnsi" w:cstheme="minorHAnsi"/>
          <w:bCs/>
          <w:sz w:val="22"/>
          <w:szCs w:val="22"/>
        </w:rPr>
        <w:t xml:space="preserve">eripatetic </w:t>
      </w:r>
      <w:r w:rsidR="00363998">
        <w:rPr>
          <w:rFonts w:asciiTheme="minorHAnsi" w:hAnsiTheme="minorHAnsi" w:cstheme="minorHAnsi"/>
          <w:bCs/>
          <w:sz w:val="22"/>
          <w:szCs w:val="22"/>
        </w:rPr>
        <w:t xml:space="preserve">teachers, </w:t>
      </w:r>
      <w:proofErr w:type="gramStart"/>
      <w:r w:rsidR="00363998">
        <w:rPr>
          <w:rFonts w:asciiTheme="minorHAnsi" w:hAnsiTheme="minorHAnsi" w:cstheme="minorHAnsi"/>
          <w:bCs/>
          <w:sz w:val="22"/>
          <w:szCs w:val="22"/>
        </w:rPr>
        <w:t>coaches</w:t>
      </w:r>
      <w:proofErr w:type="gramEnd"/>
      <w:r w:rsidR="00363998">
        <w:rPr>
          <w:rFonts w:asciiTheme="minorHAnsi" w:hAnsiTheme="minorHAnsi" w:cstheme="minorHAnsi"/>
          <w:bCs/>
          <w:sz w:val="22"/>
          <w:szCs w:val="22"/>
        </w:rPr>
        <w:t xml:space="preserve"> and similar individuals</w:t>
      </w:r>
    </w:p>
    <w:p w14:paraId="7EB95FCA"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 keeping with the Safeguarding Procedures (see section on Communication Plan) schools should ensure that visiting arts teachers (drama, dance, </w:t>
      </w:r>
      <w:proofErr w:type="gramStart"/>
      <w:r w:rsidRPr="001F62A4">
        <w:rPr>
          <w:rFonts w:asciiTheme="minorHAnsi" w:hAnsiTheme="minorHAnsi" w:cstheme="minorHAnsi"/>
          <w:sz w:val="22"/>
          <w:szCs w:val="22"/>
          <w:u w:val="none"/>
        </w:rPr>
        <w:t>music</w:t>
      </w:r>
      <w:proofErr w:type="gramEnd"/>
      <w:r w:rsidRPr="001F62A4">
        <w:rPr>
          <w:rFonts w:asciiTheme="minorHAnsi" w:hAnsiTheme="minorHAnsi" w:cstheme="minorHAnsi"/>
          <w:sz w:val="22"/>
          <w:szCs w:val="22"/>
          <w:u w:val="none"/>
        </w:rPr>
        <w:t xml:space="preserve"> or other arts media) have undergone the relevant safeguarding checks, have attended school safeguarding training and are familiar with and agree to adhere to the school Safeguarding and Child Protection Policy and GDST Safeguarding Procedures together with the following additional guidelines:</w:t>
      </w:r>
    </w:p>
    <w:p w14:paraId="289CCBBC" w14:textId="77777777" w:rsidR="000E332F" w:rsidRPr="001F62A4" w:rsidRDefault="000E332F">
      <w:pPr>
        <w:pStyle w:val="BodyText"/>
        <w:jc w:val="left"/>
        <w:rPr>
          <w:rFonts w:asciiTheme="minorHAnsi" w:hAnsiTheme="minorHAnsi" w:cstheme="minorHAnsi"/>
          <w:sz w:val="22"/>
          <w:szCs w:val="22"/>
          <w:u w:val="none"/>
        </w:rPr>
      </w:pPr>
    </w:p>
    <w:p w14:paraId="2240AECF"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Safe Physical Contact in Arts Education</w:t>
      </w:r>
    </w:p>
    <w:p w14:paraId="267F07ED"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Physical contact may be necessary in some arts activities, for example, certain dance positions or movements. When teaching singing or a musical instrument it may be necessary to touch a pupil for example, to adjust posture, correct hand position, breathing, or embouchure. Touch is only appropriate when it is </w:t>
      </w:r>
      <w:proofErr w:type="gramStart"/>
      <w:r w:rsidRPr="001F62A4">
        <w:rPr>
          <w:rFonts w:asciiTheme="minorHAnsi" w:hAnsiTheme="minorHAnsi" w:cstheme="minorHAnsi"/>
          <w:sz w:val="22"/>
          <w:szCs w:val="22"/>
          <w:u w:val="none"/>
        </w:rPr>
        <w:t>absolutely necessary</w:t>
      </w:r>
      <w:proofErr w:type="gramEnd"/>
      <w:r w:rsidRPr="001F62A4">
        <w:rPr>
          <w:rFonts w:asciiTheme="minorHAnsi" w:hAnsiTheme="minorHAnsi" w:cstheme="minorHAnsi"/>
          <w:sz w:val="22"/>
          <w:szCs w:val="22"/>
          <w:u w:val="none"/>
        </w:rPr>
        <w:t xml:space="preserve"> to assist the pupil achieve an activity, position or dance movement.</w:t>
      </w:r>
    </w:p>
    <w:p w14:paraId="725FE8EF" w14:textId="77777777" w:rsidR="000E332F" w:rsidRPr="001F62A4" w:rsidRDefault="000E332F">
      <w:pPr>
        <w:pStyle w:val="BodyText"/>
        <w:jc w:val="left"/>
        <w:rPr>
          <w:rFonts w:asciiTheme="minorHAnsi" w:hAnsiTheme="minorHAnsi" w:cstheme="minorHAnsi"/>
          <w:sz w:val="22"/>
          <w:szCs w:val="22"/>
          <w:u w:val="none"/>
        </w:rPr>
      </w:pPr>
    </w:p>
    <w:p w14:paraId="647810DC"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Physical contact with pupils should take place only when it is </w:t>
      </w:r>
      <w:proofErr w:type="gramStart"/>
      <w:r w:rsidRPr="001F62A4">
        <w:rPr>
          <w:rFonts w:asciiTheme="minorHAnsi" w:hAnsiTheme="minorHAnsi" w:cstheme="minorHAnsi"/>
          <w:sz w:val="22"/>
          <w:szCs w:val="22"/>
          <w:u w:val="none"/>
        </w:rPr>
        <w:t>absolutely necessary</w:t>
      </w:r>
      <w:proofErr w:type="gramEnd"/>
      <w:r w:rsidRPr="001F62A4">
        <w:rPr>
          <w:rFonts w:asciiTheme="minorHAnsi" w:hAnsiTheme="minorHAnsi" w:cstheme="minorHAnsi"/>
          <w:sz w:val="22"/>
          <w:szCs w:val="22"/>
          <w:u w:val="none"/>
        </w:rPr>
        <w:t xml:space="preserve"> in relation to the particular arts </w:t>
      </w:r>
      <w:r w:rsidRPr="001F62A4">
        <w:rPr>
          <w:rFonts w:asciiTheme="minorHAnsi" w:hAnsiTheme="minorHAnsi" w:cstheme="minorHAnsi"/>
          <w:sz w:val="22"/>
          <w:szCs w:val="22"/>
        </w:rPr>
        <w:t xml:space="preserve">activity </w:t>
      </w:r>
      <w:r w:rsidRPr="001F62A4">
        <w:rPr>
          <w:rFonts w:asciiTheme="minorHAnsi" w:hAnsiTheme="minorHAnsi" w:cstheme="minorHAnsi"/>
          <w:iCs/>
          <w:sz w:val="22"/>
          <w:szCs w:val="22"/>
        </w:rPr>
        <w:t>and is in keeping</w:t>
      </w:r>
      <w:r w:rsidRPr="001F62A4">
        <w:rPr>
          <w:rFonts w:asciiTheme="minorHAnsi" w:hAnsiTheme="minorHAnsi" w:cstheme="minorHAnsi"/>
          <w:sz w:val="22"/>
          <w:szCs w:val="22"/>
          <w:u w:val="none"/>
        </w:rPr>
        <w:t xml:space="preserve"> with the school code of practice with regards to safe physical contact with pupils.</w:t>
      </w:r>
    </w:p>
    <w:p w14:paraId="6D2BA175"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Do not touch a pupil around the chest, waist, </w:t>
      </w:r>
      <w:proofErr w:type="gramStart"/>
      <w:r w:rsidRPr="001F62A4">
        <w:rPr>
          <w:rFonts w:asciiTheme="minorHAnsi" w:hAnsiTheme="minorHAnsi" w:cstheme="minorHAnsi"/>
          <w:sz w:val="22"/>
          <w:szCs w:val="22"/>
          <w:u w:val="none"/>
        </w:rPr>
        <w:t>diaphragm</w:t>
      </w:r>
      <w:proofErr w:type="gramEnd"/>
      <w:r w:rsidRPr="001F62A4">
        <w:rPr>
          <w:rFonts w:asciiTheme="minorHAnsi" w:hAnsiTheme="minorHAnsi" w:cstheme="minorHAnsi"/>
          <w:sz w:val="22"/>
          <w:szCs w:val="22"/>
          <w:u w:val="none"/>
        </w:rPr>
        <w:t xml:space="preserve"> or ribs to teach breathing</w:t>
      </w:r>
    </w:p>
    <w:p w14:paraId="3DDE0808"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Consider explaining the correction of movement or the point you are trying to explain in another way </w:t>
      </w:r>
      <w:proofErr w:type="gramStart"/>
      <w:r w:rsidRPr="001F62A4">
        <w:rPr>
          <w:rFonts w:asciiTheme="minorHAnsi" w:hAnsiTheme="minorHAnsi" w:cstheme="minorHAnsi"/>
          <w:sz w:val="22"/>
          <w:szCs w:val="22"/>
          <w:u w:val="none"/>
        </w:rPr>
        <w:t>e.g.</w:t>
      </w:r>
      <w:proofErr w:type="gramEnd"/>
      <w:r w:rsidRPr="001F62A4">
        <w:rPr>
          <w:rFonts w:asciiTheme="minorHAnsi" w:hAnsiTheme="minorHAnsi" w:cstheme="minorHAnsi"/>
          <w:sz w:val="22"/>
          <w:szCs w:val="22"/>
          <w:u w:val="none"/>
        </w:rPr>
        <w:t xml:space="preserve"> by you or another pupil demonstrating and then copying</w:t>
      </w:r>
    </w:p>
    <w:p w14:paraId="09E6DE92" w14:textId="77777777" w:rsidR="000E332F" w:rsidRPr="001F62A4" w:rsidRDefault="000E332F" w:rsidP="000E332F">
      <w:pPr>
        <w:pStyle w:val="BodyText"/>
        <w:jc w:val="left"/>
        <w:rPr>
          <w:rFonts w:asciiTheme="minorHAnsi" w:hAnsiTheme="minorHAnsi" w:cstheme="minorHAnsi"/>
          <w:sz w:val="22"/>
          <w:szCs w:val="22"/>
          <w:u w:val="none"/>
        </w:rPr>
      </w:pPr>
    </w:p>
    <w:p w14:paraId="78F53B56"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Visiting Artists and Arts Groups</w:t>
      </w:r>
    </w:p>
    <w:p w14:paraId="72F24A33"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Schools are encouraged to provide visiting artists and arts groups with a copy of the School Safeguarding and Child Protection Policy and to develop a very simple, polite request statement of accepted practice based on the following guidelines regarding behaviour between visiting artists and arts groups and pupils. A sample statement is given below: </w:t>
      </w:r>
    </w:p>
    <w:p w14:paraId="54157F63" w14:textId="77777777" w:rsidR="000E332F" w:rsidRPr="001F62A4" w:rsidRDefault="000E332F">
      <w:pPr>
        <w:pStyle w:val="BodyTextIndent"/>
        <w:ind w:left="0"/>
        <w:jc w:val="left"/>
        <w:rPr>
          <w:rFonts w:asciiTheme="minorHAnsi" w:hAnsiTheme="minorHAnsi" w:cstheme="minorHAnsi"/>
          <w:sz w:val="22"/>
          <w:szCs w:val="22"/>
        </w:rPr>
      </w:pPr>
    </w:p>
    <w:p w14:paraId="57C4D25A" w14:textId="77777777" w:rsidR="000E332F" w:rsidRPr="001F62A4" w:rsidRDefault="000E332F">
      <w:pPr>
        <w:pStyle w:val="BodyTextIndent"/>
        <w:jc w:val="left"/>
        <w:rPr>
          <w:rFonts w:asciiTheme="minorHAnsi" w:hAnsiTheme="minorHAnsi" w:cstheme="minorHAnsi"/>
          <w:sz w:val="22"/>
          <w:szCs w:val="22"/>
        </w:rPr>
      </w:pPr>
      <w:r w:rsidRPr="001F62A4">
        <w:rPr>
          <w:rFonts w:asciiTheme="minorHAnsi" w:hAnsiTheme="minorHAnsi" w:cstheme="minorHAnsi"/>
          <w:sz w:val="22"/>
          <w:szCs w:val="22"/>
        </w:rPr>
        <w:t>Visiting artists and arts groups</w:t>
      </w:r>
    </w:p>
    <w:p w14:paraId="34C6BB49" w14:textId="77777777" w:rsidR="000E332F" w:rsidRPr="001F62A4" w:rsidRDefault="000E332F" w:rsidP="000E332F">
      <w:pPr>
        <w:pStyle w:val="BodyTextIndent"/>
        <w:rPr>
          <w:rFonts w:asciiTheme="minorHAnsi" w:hAnsiTheme="minorHAnsi" w:cstheme="minorHAnsi"/>
          <w:sz w:val="22"/>
          <w:szCs w:val="22"/>
        </w:rPr>
      </w:pPr>
    </w:p>
    <w:p w14:paraId="470BAB46" w14:textId="77777777" w:rsidR="000E332F" w:rsidRPr="001F62A4" w:rsidRDefault="000E332F" w:rsidP="000E332F">
      <w:pPr>
        <w:pStyle w:val="BodyTextIndent"/>
        <w:rPr>
          <w:rFonts w:asciiTheme="minorHAnsi" w:hAnsiTheme="minorHAnsi" w:cstheme="minorHAnsi"/>
          <w:sz w:val="22"/>
          <w:szCs w:val="22"/>
        </w:rPr>
      </w:pPr>
      <w:r w:rsidRPr="001F62A4">
        <w:rPr>
          <w:rFonts w:asciiTheme="minorHAnsi" w:hAnsiTheme="minorHAnsi" w:cstheme="minorHAnsi"/>
          <w:sz w:val="22"/>
          <w:szCs w:val="22"/>
        </w:rPr>
        <w:t xml:space="preserve">We are committed to promoting the arts and a broad spectrum of arts activities in our school through provision of a rich and diverse curriculum and a positive ethos of collaborative work with professional artists and arts groups. We are grateful for your services and unique contribution in helping us achieve this aim in our </w:t>
      </w:r>
      <w:proofErr w:type="gramStart"/>
      <w:r w:rsidRPr="001F62A4">
        <w:rPr>
          <w:rFonts w:asciiTheme="minorHAnsi" w:hAnsiTheme="minorHAnsi" w:cstheme="minorHAnsi"/>
          <w:sz w:val="22"/>
          <w:szCs w:val="22"/>
        </w:rPr>
        <w:t>Arts</w:t>
      </w:r>
      <w:proofErr w:type="gramEnd"/>
      <w:r w:rsidRPr="001F62A4">
        <w:rPr>
          <w:rFonts w:asciiTheme="minorHAnsi" w:hAnsiTheme="minorHAnsi" w:cstheme="minorHAnsi"/>
          <w:sz w:val="22"/>
          <w:szCs w:val="22"/>
        </w:rPr>
        <w:t xml:space="preserve"> education programme.</w:t>
      </w:r>
    </w:p>
    <w:p w14:paraId="25B66869" w14:textId="77777777" w:rsidR="000E332F" w:rsidRPr="001F62A4" w:rsidRDefault="000E332F" w:rsidP="000E332F">
      <w:pPr>
        <w:pStyle w:val="BodyText"/>
        <w:ind w:left="426"/>
        <w:jc w:val="left"/>
        <w:rPr>
          <w:rFonts w:asciiTheme="minorHAnsi" w:hAnsiTheme="minorHAnsi" w:cstheme="minorHAnsi"/>
          <w:sz w:val="22"/>
          <w:szCs w:val="22"/>
          <w:u w:val="none"/>
        </w:rPr>
      </w:pPr>
    </w:p>
    <w:p w14:paraId="61D03EA9" w14:textId="77777777" w:rsidR="000E332F" w:rsidRPr="001F62A4" w:rsidRDefault="000E332F">
      <w:pPr>
        <w:pStyle w:val="BodyText"/>
        <w:ind w:left="426"/>
        <w:jc w:val="left"/>
        <w:rPr>
          <w:rFonts w:asciiTheme="minorHAnsi" w:hAnsiTheme="minorHAnsi" w:cstheme="minorHAnsi"/>
          <w:sz w:val="22"/>
          <w:szCs w:val="22"/>
          <w:u w:val="none"/>
        </w:rPr>
      </w:pPr>
      <w:proofErr w:type="gramStart"/>
      <w:r w:rsidRPr="001F62A4">
        <w:rPr>
          <w:rFonts w:asciiTheme="minorHAnsi" w:hAnsiTheme="minorHAnsi" w:cstheme="minorHAnsi"/>
          <w:sz w:val="22"/>
          <w:szCs w:val="22"/>
          <w:u w:val="none"/>
        </w:rPr>
        <w:lastRenderedPageBreak/>
        <w:t>In order to</w:t>
      </w:r>
      <w:proofErr w:type="gramEnd"/>
      <w:r w:rsidRPr="001F62A4">
        <w:rPr>
          <w:rFonts w:asciiTheme="minorHAnsi" w:hAnsiTheme="minorHAnsi" w:cstheme="minorHAnsi"/>
          <w:sz w:val="22"/>
          <w:szCs w:val="22"/>
          <w:u w:val="none"/>
        </w:rPr>
        <w:t xml:space="preserve"> promote good safeguarding practice in the arts, in accordance with protocol adhered to by major arts organisations, we request that you observe the following guidelines:</w:t>
      </w:r>
    </w:p>
    <w:p w14:paraId="0D00D448"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Treat pupils with dignity and respect</w:t>
      </w:r>
    </w:p>
    <w:p w14:paraId="73DC7D6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Address pupils by their first name </w:t>
      </w:r>
    </w:p>
    <w:p w14:paraId="6CC4FCC3"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Provide constructive feedback rather than negative criticism</w:t>
      </w:r>
    </w:p>
    <w:p w14:paraId="5C21C557"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Seek to promote equality with regards </w:t>
      </w:r>
      <w:r w:rsidR="00341498">
        <w:rPr>
          <w:rFonts w:asciiTheme="minorHAnsi" w:hAnsiTheme="minorHAnsi" w:cstheme="minorHAnsi"/>
          <w:sz w:val="22"/>
          <w:szCs w:val="22"/>
          <w:u w:val="none"/>
        </w:rPr>
        <w:t xml:space="preserve">to </w:t>
      </w:r>
      <w:r w:rsidRPr="001F62A4">
        <w:rPr>
          <w:rFonts w:asciiTheme="minorHAnsi" w:hAnsiTheme="minorHAnsi" w:cstheme="minorHAnsi"/>
          <w:sz w:val="22"/>
          <w:szCs w:val="22"/>
          <w:u w:val="none"/>
        </w:rPr>
        <w:t xml:space="preserve">racial and cultural and religious backgrounds </w:t>
      </w:r>
    </w:p>
    <w:p w14:paraId="169C883A"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Avoid handling a pupil below the shoulder unless </w:t>
      </w:r>
      <w:proofErr w:type="gramStart"/>
      <w:r w:rsidRPr="001F62A4">
        <w:rPr>
          <w:rFonts w:asciiTheme="minorHAnsi" w:hAnsiTheme="minorHAnsi" w:cstheme="minorHAnsi"/>
          <w:sz w:val="22"/>
          <w:szCs w:val="22"/>
          <w:u w:val="none"/>
        </w:rPr>
        <w:t>absolutely necessary</w:t>
      </w:r>
      <w:proofErr w:type="gramEnd"/>
      <w:r w:rsidRPr="001F62A4">
        <w:rPr>
          <w:rFonts w:asciiTheme="minorHAnsi" w:hAnsiTheme="minorHAnsi" w:cstheme="minorHAnsi"/>
          <w:sz w:val="22"/>
          <w:szCs w:val="22"/>
          <w:u w:val="none"/>
        </w:rPr>
        <w:t>; consider you or another adult or pupil demonstrating instead</w:t>
      </w:r>
    </w:p>
    <w:p w14:paraId="0E22E8F2"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encouraging young pupils to sit on your lap</w:t>
      </w:r>
    </w:p>
    <w:p w14:paraId="6C4F5784"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encourage or engage in inappropriate humour, chat or gestures (</w:t>
      </w:r>
      <w:proofErr w:type="gramStart"/>
      <w:r w:rsidRPr="001F62A4">
        <w:rPr>
          <w:rFonts w:asciiTheme="minorHAnsi" w:hAnsiTheme="minorHAnsi" w:cstheme="minorHAnsi"/>
          <w:sz w:val="22"/>
          <w:szCs w:val="22"/>
          <w:u w:val="none"/>
        </w:rPr>
        <w:t>e.g.</w:t>
      </w:r>
      <w:proofErr w:type="gramEnd"/>
      <w:r w:rsidRPr="001F62A4">
        <w:rPr>
          <w:rFonts w:asciiTheme="minorHAnsi" w:hAnsiTheme="minorHAnsi" w:cstheme="minorHAnsi"/>
          <w:sz w:val="22"/>
          <w:szCs w:val="22"/>
          <w:u w:val="none"/>
        </w:rPr>
        <w:t xml:space="preserve"> sexual innuendo or swearing)</w:t>
      </w:r>
    </w:p>
    <w:p w14:paraId="3ADD475C"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give pupils your personal contact details</w:t>
      </w:r>
    </w:p>
    <w:p w14:paraId="5607572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offer car journeys to pupils</w:t>
      </w:r>
    </w:p>
    <w:p w14:paraId="72A879D7" w14:textId="77777777" w:rsidR="000E332F" w:rsidRPr="001F62A4" w:rsidRDefault="000E332F" w:rsidP="000E332F">
      <w:pPr>
        <w:jc w:val="both"/>
        <w:rPr>
          <w:rFonts w:asciiTheme="minorHAnsi" w:hAnsiTheme="minorHAnsi" w:cstheme="minorHAnsi"/>
          <w:sz w:val="22"/>
          <w:szCs w:val="22"/>
        </w:rPr>
      </w:pPr>
    </w:p>
    <w:p w14:paraId="44573028" w14:textId="77777777" w:rsidR="000E332F" w:rsidRPr="001F62A4" w:rsidRDefault="000E332F">
      <w:pPr>
        <w:ind w:left="360"/>
        <w:jc w:val="both"/>
        <w:rPr>
          <w:rFonts w:asciiTheme="minorHAnsi" w:hAnsiTheme="minorHAnsi" w:cstheme="minorHAnsi"/>
          <w:i/>
          <w:iCs/>
          <w:sz w:val="22"/>
          <w:szCs w:val="22"/>
        </w:rPr>
      </w:pPr>
      <w:r w:rsidRPr="001F62A4">
        <w:rPr>
          <w:rFonts w:asciiTheme="minorHAnsi" w:hAnsiTheme="minorHAnsi" w:cstheme="minorHAnsi"/>
          <w:i/>
          <w:iCs/>
          <w:sz w:val="22"/>
          <w:szCs w:val="22"/>
        </w:rPr>
        <w:t xml:space="preserve">Please report any concerns about a pupil’s welfare or behaviour to your accompanying member of staff or the Head. </w:t>
      </w:r>
    </w:p>
    <w:p w14:paraId="5FDF3C88" w14:textId="77777777" w:rsidR="000E332F" w:rsidRPr="001F62A4" w:rsidRDefault="000E332F" w:rsidP="000E332F">
      <w:pPr>
        <w:rPr>
          <w:rFonts w:asciiTheme="minorHAnsi" w:hAnsiTheme="minorHAnsi" w:cstheme="minorHAnsi"/>
          <w:i/>
          <w:iCs/>
          <w:sz w:val="22"/>
          <w:szCs w:val="22"/>
        </w:rPr>
      </w:pPr>
    </w:p>
    <w:p w14:paraId="12220A9F" w14:textId="77777777" w:rsidR="000E332F" w:rsidRPr="001F62A4" w:rsidRDefault="000E332F" w:rsidP="000E332F">
      <w:pPr>
        <w:rPr>
          <w:rFonts w:asciiTheme="minorHAnsi" w:hAnsiTheme="minorHAnsi" w:cstheme="minorHAnsi"/>
          <w:i/>
          <w:iCs/>
          <w:sz w:val="22"/>
          <w:szCs w:val="22"/>
        </w:rPr>
      </w:pPr>
    </w:p>
    <w:p w14:paraId="3EFE27BD" w14:textId="77777777" w:rsidR="000E332F" w:rsidRPr="001F62A4" w:rsidRDefault="000E332F" w:rsidP="000E332F">
      <w:pPr>
        <w:rPr>
          <w:rFonts w:asciiTheme="minorHAnsi" w:hAnsiTheme="minorHAnsi" w:cstheme="minorHAnsi"/>
          <w:i/>
          <w:iCs/>
          <w:sz w:val="22"/>
          <w:szCs w:val="22"/>
        </w:rPr>
      </w:pPr>
    </w:p>
    <w:p w14:paraId="37475D6B" w14:textId="77777777" w:rsidR="000E332F" w:rsidRPr="001F62A4" w:rsidRDefault="000E332F">
      <w:pPr>
        <w:pStyle w:val="BodyText2"/>
        <w:rPr>
          <w:rFonts w:asciiTheme="minorHAnsi" w:hAnsiTheme="minorHAnsi" w:cstheme="minorHAnsi"/>
          <w:bCs/>
          <w:sz w:val="22"/>
          <w:szCs w:val="22"/>
        </w:rPr>
      </w:pPr>
    </w:p>
    <w:p w14:paraId="47D7B0F4" w14:textId="77777777" w:rsidR="000E332F" w:rsidRPr="001F62A4" w:rsidRDefault="000E332F">
      <w:pPr>
        <w:pStyle w:val="BodyText2"/>
        <w:rPr>
          <w:rFonts w:asciiTheme="minorHAnsi" w:hAnsiTheme="minorHAnsi" w:cstheme="minorHAnsi"/>
          <w:bCs/>
          <w:sz w:val="22"/>
          <w:szCs w:val="22"/>
        </w:rPr>
      </w:pPr>
    </w:p>
    <w:p w14:paraId="38AC6DBD" w14:textId="77777777" w:rsidR="000E332F" w:rsidRPr="001F62A4" w:rsidRDefault="000E332F">
      <w:pPr>
        <w:pStyle w:val="BodyText2"/>
        <w:rPr>
          <w:rFonts w:asciiTheme="minorHAnsi" w:hAnsiTheme="minorHAnsi" w:cstheme="minorHAnsi"/>
          <w:bCs/>
          <w:sz w:val="22"/>
          <w:szCs w:val="22"/>
        </w:rPr>
      </w:pPr>
    </w:p>
    <w:p w14:paraId="49FAB11E" w14:textId="77777777" w:rsidR="000E332F" w:rsidRPr="001F62A4" w:rsidRDefault="000E332F">
      <w:pPr>
        <w:pStyle w:val="BodyText2"/>
        <w:rPr>
          <w:rFonts w:asciiTheme="minorHAnsi" w:hAnsiTheme="minorHAnsi" w:cstheme="minorHAnsi"/>
          <w:bCs/>
          <w:sz w:val="22"/>
          <w:szCs w:val="22"/>
        </w:rPr>
      </w:pPr>
    </w:p>
    <w:p w14:paraId="3169B45A" w14:textId="77777777" w:rsidR="000E332F" w:rsidRPr="001F62A4" w:rsidRDefault="000E332F">
      <w:pPr>
        <w:pStyle w:val="BodyText2"/>
        <w:rPr>
          <w:rFonts w:asciiTheme="minorHAnsi" w:hAnsiTheme="minorHAnsi" w:cstheme="minorHAnsi"/>
          <w:bCs/>
          <w:sz w:val="22"/>
          <w:szCs w:val="22"/>
        </w:rPr>
      </w:pPr>
    </w:p>
    <w:p w14:paraId="3F389C1D" w14:textId="77777777" w:rsidR="000E332F" w:rsidRPr="001F62A4" w:rsidRDefault="000E332F">
      <w:pPr>
        <w:pStyle w:val="BodyText2"/>
        <w:rPr>
          <w:rFonts w:asciiTheme="minorHAnsi" w:hAnsiTheme="minorHAnsi" w:cstheme="minorHAnsi"/>
          <w:bCs/>
          <w:sz w:val="22"/>
          <w:szCs w:val="22"/>
        </w:rPr>
      </w:pPr>
    </w:p>
    <w:p w14:paraId="79C9DFF2" w14:textId="77777777" w:rsidR="000E332F" w:rsidRPr="001F62A4" w:rsidRDefault="000E332F">
      <w:pPr>
        <w:pStyle w:val="BodyText2"/>
        <w:rPr>
          <w:rFonts w:asciiTheme="minorHAnsi" w:hAnsiTheme="minorHAnsi" w:cstheme="minorHAnsi"/>
          <w:bCs/>
          <w:sz w:val="22"/>
          <w:szCs w:val="22"/>
        </w:rPr>
      </w:pPr>
    </w:p>
    <w:p w14:paraId="50A137D5" w14:textId="77777777" w:rsidR="000E332F" w:rsidRPr="001F62A4" w:rsidRDefault="000E332F">
      <w:pPr>
        <w:pStyle w:val="BodyText2"/>
        <w:rPr>
          <w:rFonts w:asciiTheme="minorHAnsi" w:hAnsiTheme="minorHAnsi" w:cstheme="minorHAnsi"/>
          <w:bCs/>
          <w:sz w:val="22"/>
          <w:szCs w:val="22"/>
        </w:rPr>
      </w:pPr>
    </w:p>
    <w:p w14:paraId="53E7B607" w14:textId="77777777" w:rsidR="000E332F" w:rsidRPr="001F62A4" w:rsidRDefault="000E332F">
      <w:pPr>
        <w:pStyle w:val="BodyText2"/>
        <w:rPr>
          <w:rFonts w:asciiTheme="minorHAnsi" w:hAnsiTheme="minorHAnsi" w:cstheme="minorHAnsi"/>
          <w:bCs/>
          <w:sz w:val="22"/>
          <w:szCs w:val="22"/>
        </w:rPr>
      </w:pPr>
    </w:p>
    <w:p w14:paraId="7B3F079A" w14:textId="77777777" w:rsidR="000E332F" w:rsidRPr="001F62A4" w:rsidRDefault="000E332F">
      <w:pPr>
        <w:pStyle w:val="BodyText2"/>
        <w:rPr>
          <w:rFonts w:asciiTheme="minorHAnsi" w:hAnsiTheme="minorHAnsi" w:cstheme="minorHAnsi"/>
          <w:bCs/>
          <w:sz w:val="22"/>
          <w:szCs w:val="22"/>
        </w:rPr>
      </w:pPr>
    </w:p>
    <w:p w14:paraId="3C138FB7" w14:textId="77777777" w:rsidR="000E332F" w:rsidRPr="001F62A4" w:rsidRDefault="000E332F">
      <w:pPr>
        <w:pStyle w:val="BodyText2"/>
        <w:rPr>
          <w:rFonts w:asciiTheme="minorHAnsi" w:hAnsiTheme="minorHAnsi" w:cstheme="minorHAnsi"/>
          <w:bCs/>
          <w:sz w:val="22"/>
          <w:szCs w:val="22"/>
        </w:rPr>
      </w:pPr>
    </w:p>
    <w:p w14:paraId="557D2131" w14:textId="77777777" w:rsidR="000E332F" w:rsidRPr="001F62A4" w:rsidRDefault="000E332F">
      <w:pPr>
        <w:pStyle w:val="BodyText2"/>
        <w:rPr>
          <w:rFonts w:asciiTheme="minorHAnsi" w:hAnsiTheme="minorHAnsi" w:cstheme="minorHAnsi"/>
          <w:bCs/>
          <w:sz w:val="22"/>
          <w:szCs w:val="22"/>
        </w:rPr>
      </w:pPr>
    </w:p>
    <w:p w14:paraId="3C6F3A1B" w14:textId="77777777" w:rsidR="000E332F" w:rsidRPr="001F62A4" w:rsidRDefault="000E332F">
      <w:pPr>
        <w:pStyle w:val="BodyText2"/>
        <w:rPr>
          <w:rFonts w:asciiTheme="minorHAnsi" w:hAnsiTheme="minorHAnsi" w:cstheme="minorHAnsi"/>
          <w:bCs/>
          <w:sz w:val="22"/>
          <w:szCs w:val="22"/>
        </w:rPr>
      </w:pPr>
    </w:p>
    <w:p w14:paraId="1214E777" w14:textId="77777777" w:rsidR="000E332F" w:rsidRPr="001F62A4" w:rsidRDefault="000E332F">
      <w:pPr>
        <w:pStyle w:val="BodyText2"/>
        <w:rPr>
          <w:rFonts w:asciiTheme="minorHAnsi" w:hAnsiTheme="minorHAnsi" w:cstheme="minorHAnsi"/>
          <w:bCs/>
          <w:sz w:val="22"/>
          <w:szCs w:val="22"/>
        </w:rPr>
      </w:pPr>
    </w:p>
    <w:p w14:paraId="470088E9" w14:textId="77777777" w:rsidR="000E332F" w:rsidRPr="001F62A4" w:rsidRDefault="000E332F">
      <w:pPr>
        <w:pStyle w:val="BodyText2"/>
        <w:rPr>
          <w:rFonts w:asciiTheme="minorHAnsi" w:hAnsiTheme="minorHAnsi" w:cstheme="minorHAnsi"/>
          <w:bCs/>
          <w:sz w:val="22"/>
          <w:szCs w:val="22"/>
        </w:rPr>
      </w:pPr>
    </w:p>
    <w:p w14:paraId="7A9133D3" w14:textId="77777777" w:rsidR="000E332F" w:rsidRPr="001F62A4" w:rsidRDefault="000E332F">
      <w:pPr>
        <w:pStyle w:val="BodyText2"/>
        <w:rPr>
          <w:rFonts w:asciiTheme="minorHAnsi" w:hAnsiTheme="minorHAnsi" w:cstheme="minorHAnsi"/>
          <w:bCs/>
          <w:sz w:val="22"/>
          <w:szCs w:val="22"/>
        </w:rPr>
      </w:pPr>
    </w:p>
    <w:p w14:paraId="2F7E160C" w14:textId="77777777" w:rsidR="000E332F" w:rsidRPr="001F62A4" w:rsidRDefault="000E332F">
      <w:pPr>
        <w:pStyle w:val="BodyText2"/>
        <w:rPr>
          <w:rFonts w:asciiTheme="minorHAnsi" w:hAnsiTheme="minorHAnsi" w:cstheme="minorHAnsi"/>
          <w:bCs/>
          <w:sz w:val="22"/>
          <w:szCs w:val="22"/>
        </w:rPr>
      </w:pPr>
    </w:p>
    <w:p w14:paraId="13208F85" w14:textId="77777777" w:rsidR="000E332F" w:rsidRPr="001F62A4" w:rsidRDefault="000E332F">
      <w:pPr>
        <w:pStyle w:val="BodyText2"/>
        <w:rPr>
          <w:rFonts w:asciiTheme="minorHAnsi" w:hAnsiTheme="minorHAnsi" w:cstheme="minorHAnsi"/>
          <w:bCs/>
          <w:sz w:val="22"/>
          <w:szCs w:val="22"/>
        </w:rPr>
      </w:pPr>
    </w:p>
    <w:p w14:paraId="632EADE4" w14:textId="77777777" w:rsidR="000E332F" w:rsidRPr="001F62A4" w:rsidRDefault="000E332F">
      <w:pPr>
        <w:pStyle w:val="BodyText2"/>
        <w:rPr>
          <w:rFonts w:asciiTheme="minorHAnsi" w:hAnsiTheme="minorHAnsi" w:cstheme="minorHAnsi"/>
          <w:bCs/>
          <w:sz w:val="22"/>
          <w:szCs w:val="22"/>
        </w:rPr>
      </w:pPr>
    </w:p>
    <w:p w14:paraId="10D1F619" w14:textId="77777777" w:rsidR="000E332F" w:rsidRPr="001F62A4" w:rsidRDefault="000E332F">
      <w:pPr>
        <w:pStyle w:val="BodyText2"/>
        <w:rPr>
          <w:rFonts w:asciiTheme="minorHAnsi" w:hAnsiTheme="minorHAnsi" w:cstheme="minorHAnsi"/>
          <w:bCs/>
          <w:sz w:val="22"/>
          <w:szCs w:val="22"/>
        </w:rPr>
      </w:pPr>
    </w:p>
    <w:p w14:paraId="61DAD0A2" w14:textId="77777777" w:rsidR="000E332F" w:rsidRPr="001F62A4" w:rsidRDefault="000E332F">
      <w:pPr>
        <w:pStyle w:val="BodyText2"/>
        <w:rPr>
          <w:rFonts w:asciiTheme="minorHAnsi" w:hAnsiTheme="minorHAnsi" w:cstheme="minorHAnsi"/>
          <w:bCs/>
          <w:sz w:val="22"/>
          <w:szCs w:val="22"/>
        </w:rPr>
      </w:pPr>
    </w:p>
    <w:p w14:paraId="2282AF7E" w14:textId="77777777" w:rsidR="000E332F" w:rsidRPr="001F62A4" w:rsidRDefault="000E332F">
      <w:pPr>
        <w:pStyle w:val="BodyText2"/>
        <w:rPr>
          <w:rFonts w:asciiTheme="minorHAnsi" w:hAnsiTheme="minorHAnsi" w:cstheme="minorHAnsi"/>
          <w:bCs/>
          <w:sz w:val="22"/>
          <w:szCs w:val="22"/>
        </w:rPr>
      </w:pPr>
    </w:p>
    <w:p w14:paraId="0A934A0C" w14:textId="77777777" w:rsidR="000E332F" w:rsidRPr="001F62A4" w:rsidRDefault="000E332F">
      <w:pPr>
        <w:pStyle w:val="BodyText2"/>
        <w:rPr>
          <w:rFonts w:asciiTheme="minorHAnsi" w:hAnsiTheme="minorHAnsi" w:cstheme="minorHAnsi"/>
          <w:bCs/>
          <w:sz w:val="22"/>
          <w:szCs w:val="22"/>
        </w:rPr>
      </w:pPr>
    </w:p>
    <w:p w14:paraId="4F8C5698" w14:textId="77777777" w:rsidR="000E332F" w:rsidRPr="001F62A4" w:rsidRDefault="000E332F">
      <w:pPr>
        <w:pStyle w:val="BodyText2"/>
        <w:rPr>
          <w:rFonts w:asciiTheme="minorHAnsi" w:hAnsiTheme="minorHAnsi" w:cstheme="minorHAnsi"/>
          <w:bCs/>
          <w:sz w:val="22"/>
          <w:szCs w:val="22"/>
        </w:rPr>
      </w:pPr>
    </w:p>
    <w:p w14:paraId="55E2F3D0" w14:textId="77777777" w:rsidR="000E332F" w:rsidRPr="001F62A4" w:rsidRDefault="000E332F">
      <w:pPr>
        <w:pStyle w:val="BodyText2"/>
        <w:rPr>
          <w:rFonts w:asciiTheme="minorHAnsi" w:hAnsiTheme="minorHAnsi" w:cstheme="minorHAnsi"/>
          <w:bCs/>
          <w:sz w:val="22"/>
          <w:szCs w:val="22"/>
        </w:rPr>
      </w:pPr>
    </w:p>
    <w:p w14:paraId="7EB0504B" w14:textId="77777777" w:rsidR="000E332F" w:rsidRPr="001F62A4" w:rsidRDefault="000E332F">
      <w:pPr>
        <w:pStyle w:val="BodyText2"/>
        <w:rPr>
          <w:rFonts w:asciiTheme="minorHAnsi" w:hAnsiTheme="minorHAnsi" w:cstheme="minorHAnsi"/>
          <w:bCs/>
          <w:sz w:val="22"/>
          <w:szCs w:val="22"/>
        </w:rPr>
      </w:pPr>
    </w:p>
    <w:p w14:paraId="4D05565D" w14:textId="77777777" w:rsidR="000E332F" w:rsidRPr="001F62A4" w:rsidRDefault="000E332F">
      <w:pPr>
        <w:pStyle w:val="BodyText2"/>
        <w:rPr>
          <w:rFonts w:asciiTheme="minorHAnsi" w:hAnsiTheme="minorHAnsi" w:cstheme="minorHAnsi"/>
          <w:bCs/>
          <w:sz w:val="22"/>
          <w:szCs w:val="22"/>
        </w:rPr>
      </w:pPr>
    </w:p>
    <w:p w14:paraId="60CF1735" w14:textId="77777777" w:rsidR="000E332F" w:rsidRPr="001F62A4" w:rsidRDefault="000E332F">
      <w:pPr>
        <w:pStyle w:val="BodyText2"/>
        <w:rPr>
          <w:rFonts w:asciiTheme="minorHAnsi" w:hAnsiTheme="minorHAnsi" w:cstheme="minorHAnsi"/>
          <w:bCs/>
          <w:sz w:val="22"/>
          <w:szCs w:val="22"/>
        </w:rPr>
      </w:pPr>
    </w:p>
    <w:p w14:paraId="03BA3BE7" w14:textId="77777777" w:rsidR="000E332F" w:rsidRPr="001F62A4" w:rsidRDefault="000E332F">
      <w:pPr>
        <w:pStyle w:val="BodyText2"/>
        <w:rPr>
          <w:rFonts w:asciiTheme="minorHAnsi" w:hAnsiTheme="minorHAnsi" w:cstheme="minorHAnsi"/>
          <w:bCs/>
          <w:sz w:val="22"/>
          <w:szCs w:val="22"/>
        </w:rPr>
      </w:pPr>
    </w:p>
    <w:p w14:paraId="1A98B2C2" w14:textId="77777777" w:rsidR="000E332F" w:rsidRPr="001F62A4" w:rsidRDefault="000E332F">
      <w:pPr>
        <w:pStyle w:val="BodyText2"/>
        <w:rPr>
          <w:rFonts w:asciiTheme="minorHAnsi" w:hAnsiTheme="minorHAnsi" w:cstheme="minorHAnsi"/>
          <w:bCs/>
          <w:sz w:val="22"/>
          <w:szCs w:val="22"/>
        </w:rPr>
      </w:pPr>
    </w:p>
    <w:p w14:paraId="6F0E8BE6" w14:textId="77777777" w:rsidR="000E332F" w:rsidRPr="001F62A4" w:rsidRDefault="000E332F">
      <w:pPr>
        <w:pStyle w:val="BodyText2"/>
        <w:rPr>
          <w:rFonts w:asciiTheme="minorHAnsi" w:hAnsiTheme="minorHAnsi" w:cstheme="minorHAnsi"/>
          <w:bCs/>
          <w:sz w:val="22"/>
          <w:szCs w:val="22"/>
        </w:rPr>
      </w:pPr>
    </w:p>
    <w:p w14:paraId="1C19E514" w14:textId="77777777" w:rsidR="000E332F" w:rsidRPr="001F62A4" w:rsidRDefault="000E332F">
      <w:pPr>
        <w:pStyle w:val="BodyText2"/>
        <w:rPr>
          <w:rFonts w:asciiTheme="minorHAnsi" w:hAnsiTheme="minorHAnsi" w:cstheme="minorHAnsi"/>
          <w:bCs/>
          <w:sz w:val="22"/>
          <w:szCs w:val="22"/>
        </w:rPr>
      </w:pPr>
    </w:p>
    <w:p w14:paraId="2875E0BF" w14:textId="77777777" w:rsidR="000E332F" w:rsidRPr="001F62A4" w:rsidRDefault="000E332F">
      <w:pPr>
        <w:pStyle w:val="BodyText2"/>
        <w:rPr>
          <w:rFonts w:asciiTheme="minorHAnsi" w:hAnsiTheme="minorHAnsi" w:cstheme="minorHAnsi"/>
          <w:bCs/>
          <w:sz w:val="22"/>
          <w:szCs w:val="22"/>
        </w:rPr>
      </w:pPr>
    </w:p>
    <w:p w14:paraId="4D3BC6DE" w14:textId="77777777" w:rsidR="000E332F" w:rsidRPr="001F62A4" w:rsidRDefault="000E332F">
      <w:pPr>
        <w:pStyle w:val="BodyText2"/>
        <w:rPr>
          <w:rFonts w:asciiTheme="minorHAnsi" w:hAnsiTheme="minorHAnsi" w:cstheme="minorHAnsi"/>
          <w:bCs/>
          <w:sz w:val="22"/>
          <w:szCs w:val="22"/>
        </w:rPr>
      </w:pPr>
    </w:p>
    <w:p w14:paraId="66D89F9F" w14:textId="69C1E4E0" w:rsidR="000E332F" w:rsidRPr="001F62A4" w:rsidRDefault="000E332F" w:rsidP="000E332F">
      <w:pPr>
        <w:rPr>
          <w:rFonts w:asciiTheme="minorHAnsi" w:hAnsiTheme="minorHAnsi" w:cstheme="minorHAnsi"/>
          <w:b/>
          <w:sz w:val="28"/>
          <w:szCs w:val="28"/>
        </w:rPr>
      </w:pPr>
      <w:bookmarkStart w:id="76" w:name="AppendixB7"/>
      <w:r w:rsidRPr="001F62A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B7</w:t>
      </w:r>
      <w:r w:rsidRPr="001F62A4">
        <w:rPr>
          <w:rFonts w:asciiTheme="minorHAnsi" w:hAnsiTheme="minorHAnsi" w:cstheme="minorHAnsi"/>
          <w:b/>
          <w:sz w:val="28"/>
          <w:szCs w:val="28"/>
        </w:rPr>
        <w:t xml:space="preserve"> - Safeguarding Children: GDST Checklist of checks required</w:t>
      </w:r>
      <w:bookmarkEnd w:id="76"/>
    </w:p>
    <w:p w14:paraId="1F707912" w14:textId="77777777" w:rsidR="000E332F" w:rsidRPr="001F62A4" w:rsidRDefault="000E332F" w:rsidP="000E332F">
      <w:pPr>
        <w:rPr>
          <w:rFonts w:asciiTheme="minorHAnsi" w:hAnsiTheme="minorHAnsi" w:cstheme="minorHAnsi"/>
          <w:sz w:val="22"/>
          <w:szCs w:val="22"/>
        </w:rPr>
      </w:pPr>
    </w:p>
    <w:p w14:paraId="38E1670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SCHOOL STAFF</w:t>
      </w:r>
    </w:p>
    <w:p w14:paraId="3A39656F" w14:textId="0752BB4B"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Including supply and support staff employed by the school.</w:t>
      </w:r>
    </w:p>
    <w:p w14:paraId="46F52585"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5"/>
        <w:gridCol w:w="1403"/>
        <w:gridCol w:w="1403"/>
        <w:gridCol w:w="1428"/>
        <w:gridCol w:w="1166"/>
        <w:gridCol w:w="1361"/>
        <w:gridCol w:w="1282"/>
      </w:tblGrid>
      <w:tr w:rsidR="007A50F4" w:rsidRPr="003C7D80" w14:paraId="2575F8BD" w14:textId="77777777">
        <w:tc>
          <w:tcPr>
            <w:tcW w:w="1598" w:type="dxa"/>
          </w:tcPr>
          <w:p w14:paraId="45AD431F" w14:textId="77777777" w:rsidR="007A50F4" w:rsidRPr="00925D12" w:rsidRDefault="007A50F4" w:rsidP="000E332F">
            <w:pPr>
              <w:rPr>
                <w:rFonts w:asciiTheme="minorHAnsi" w:hAnsiTheme="minorHAnsi" w:cstheme="minorHAnsi"/>
                <w:sz w:val="20"/>
                <w:szCs w:val="20"/>
              </w:rPr>
            </w:pPr>
          </w:p>
        </w:tc>
        <w:tc>
          <w:tcPr>
            <w:tcW w:w="8256" w:type="dxa"/>
            <w:gridSpan w:val="6"/>
          </w:tcPr>
          <w:p w14:paraId="22F4D40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Appointment commencing . . .</w:t>
            </w:r>
          </w:p>
        </w:tc>
      </w:tr>
      <w:tr w:rsidR="007A50F4" w:rsidRPr="003C7D80" w14:paraId="435DFD86" w14:textId="77777777">
        <w:tc>
          <w:tcPr>
            <w:tcW w:w="1598" w:type="dxa"/>
          </w:tcPr>
          <w:p w14:paraId="39D4445A" w14:textId="77777777" w:rsidR="007A50F4" w:rsidRPr="00925D12" w:rsidRDefault="007A50F4" w:rsidP="000E332F">
            <w:pPr>
              <w:rPr>
                <w:rFonts w:asciiTheme="minorHAnsi" w:hAnsiTheme="minorHAnsi" w:cstheme="minorHAnsi"/>
                <w:sz w:val="20"/>
                <w:szCs w:val="20"/>
              </w:rPr>
            </w:pPr>
          </w:p>
        </w:tc>
        <w:tc>
          <w:tcPr>
            <w:tcW w:w="1436" w:type="dxa"/>
          </w:tcPr>
          <w:p w14:paraId="1F4EF46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 March 2002</w:t>
            </w:r>
          </w:p>
        </w:tc>
        <w:tc>
          <w:tcPr>
            <w:tcW w:w="1436" w:type="dxa"/>
          </w:tcPr>
          <w:p w14:paraId="3304019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March 2002 – August 2003</w:t>
            </w:r>
          </w:p>
        </w:tc>
        <w:tc>
          <w:tcPr>
            <w:tcW w:w="1459" w:type="dxa"/>
          </w:tcPr>
          <w:p w14:paraId="3BBDF1B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September 2003 – April 2007</w:t>
            </w:r>
          </w:p>
        </w:tc>
        <w:tc>
          <w:tcPr>
            <w:tcW w:w="1220" w:type="dxa"/>
          </w:tcPr>
          <w:p w14:paraId="00EE0C77" w14:textId="77777777" w:rsidR="007A50F4" w:rsidRPr="00925D12" w:rsidRDefault="007A50F4" w:rsidP="003F2F45">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May 2007 – 2nd    April 2014</w:t>
            </w:r>
          </w:p>
        </w:tc>
        <w:tc>
          <w:tcPr>
            <w:tcW w:w="1396" w:type="dxa"/>
          </w:tcPr>
          <w:p w14:paraId="4760D9B1"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1st April 2012 - present</w:t>
            </w:r>
          </w:p>
        </w:tc>
        <w:tc>
          <w:tcPr>
            <w:tcW w:w="1309" w:type="dxa"/>
          </w:tcPr>
          <w:p w14:paraId="698C3870"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7A50F4" w:rsidRPr="003C7D80" w14:paraId="3226C3B0" w14:textId="77777777">
        <w:tc>
          <w:tcPr>
            <w:tcW w:w="1598" w:type="dxa"/>
          </w:tcPr>
          <w:p w14:paraId="07D3D9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Name</w:t>
            </w:r>
          </w:p>
          <w:p w14:paraId="654D777F" w14:textId="77777777" w:rsidR="007A50F4" w:rsidRPr="00925D12" w:rsidRDefault="007A50F4" w:rsidP="000E332F">
            <w:pPr>
              <w:rPr>
                <w:rFonts w:asciiTheme="minorHAnsi" w:hAnsiTheme="minorHAnsi" w:cstheme="minorHAnsi"/>
                <w:sz w:val="20"/>
                <w:szCs w:val="20"/>
              </w:rPr>
            </w:pPr>
          </w:p>
        </w:tc>
        <w:tc>
          <w:tcPr>
            <w:tcW w:w="1436" w:type="dxa"/>
          </w:tcPr>
          <w:p w14:paraId="67EE20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355BCEA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1E147C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2EF359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DE8686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7FA233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1C542DC" w14:textId="77777777">
        <w:tc>
          <w:tcPr>
            <w:tcW w:w="1598" w:type="dxa"/>
          </w:tcPr>
          <w:p w14:paraId="142DF95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Address</w:t>
            </w:r>
          </w:p>
          <w:p w14:paraId="42C2BC72" w14:textId="77777777" w:rsidR="007A50F4" w:rsidRPr="00925D12" w:rsidRDefault="007A50F4" w:rsidP="000E332F">
            <w:pPr>
              <w:rPr>
                <w:rFonts w:asciiTheme="minorHAnsi" w:hAnsiTheme="minorHAnsi" w:cstheme="minorHAnsi"/>
                <w:sz w:val="20"/>
                <w:szCs w:val="20"/>
              </w:rPr>
            </w:pPr>
          </w:p>
        </w:tc>
        <w:tc>
          <w:tcPr>
            <w:tcW w:w="1436" w:type="dxa"/>
          </w:tcPr>
          <w:p w14:paraId="43C42C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57E5F8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C68BFA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498DD38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0F86B5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53A89C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815A524" w14:textId="77777777">
        <w:tc>
          <w:tcPr>
            <w:tcW w:w="1598" w:type="dxa"/>
          </w:tcPr>
          <w:p w14:paraId="27A2AD0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Date of birth</w:t>
            </w:r>
          </w:p>
          <w:p w14:paraId="26D53E8A" w14:textId="77777777" w:rsidR="007A50F4" w:rsidRPr="00925D12" w:rsidRDefault="007A50F4" w:rsidP="000E332F">
            <w:pPr>
              <w:rPr>
                <w:rFonts w:asciiTheme="minorHAnsi" w:hAnsiTheme="minorHAnsi" w:cstheme="minorHAnsi"/>
                <w:sz w:val="20"/>
                <w:szCs w:val="20"/>
              </w:rPr>
            </w:pPr>
          </w:p>
        </w:tc>
        <w:tc>
          <w:tcPr>
            <w:tcW w:w="1436" w:type="dxa"/>
          </w:tcPr>
          <w:p w14:paraId="5DCCE8C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90C1B4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007F30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2A78A4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15A9E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C912A6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401F8E0" w14:textId="77777777">
        <w:tc>
          <w:tcPr>
            <w:tcW w:w="1598" w:type="dxa"/>
          </w:tcPr>
          <w:p w14:paraId="616D0E1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Qualifications required</w:t>
            </w:r>
            <w:r w:rsidR="002C04F3">
              <w:rPr>
                <w:rFonts w:asciiTheme="minorHAnsi" w:hAnsiTheme="minorHAnsi" w:cstheme="minorHAnsi"/>
                <w:sz w:val="20"/>
                <w:szCs w:val="20"/>
              </w:rPr>
              <w:t xml:space="preserve"> </w:t>
            </w:r>
            <w:r w:rsidR="00DF6688" w:rsidRPr="00E36912">
              <w:rPr>
                <w:rFonts w:asciiTheme="minorHAnsi" w:hAnsiTheme="minorHAnsi" w:cstheme="minorHAnsi"/>
                <w:sz w:val="16"/>
                <w:szCs w:val="16"/>
              </w:rPr>
              <w:t>(including verification of QTS status where applicable)</w:t>
            </w:r>
          </w:p>
        </w:tc>
        <w:tc>
          <w:tcPr>
            <w:tcW w:w="1436" w:type="dxa"/>
          </w:tcPr>
          <w:p w14:paraId="2FC3B6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2381EB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3DFE77B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6448F2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F341DC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D6698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4C47746" w14:textId="77777777">
        <w:tc>
          <w:tcPr>
            <w:tcW w:w="1598" w:type="dxa"/>
          </w:tcPr>
          <w:p w14:paraId="7AB5668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 /DBS enhanced</w:t>
            </w:r>
          </w:p>
        </w:tc>
        <w:tc>
          <w:tcPr>
            <w:tcW w:w="1436" w:type="dxa"/>
          </w:tcPr>
          <w:p w14:paraId="1C2AB83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2DE8C2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5567A5E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0453C3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1C7309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451E4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08D91A8" w14:textId="77777777">
        <w:tc>
          <w:tcPr>
            <w:tcW w:w="1598" w:type="dxa"/>
          </w:tcPr>
          <w:p w14:paraId="1020A59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CRB/DBS</w:t>
            </w:r>
          </w:p>
          <w:p w14:paraId="4F7DD1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 standard</w:t>
            </w:r>
          </w:p>
        </w:tc>
        <w:tc>
          <w:tcPr>
            <w:tcW w:w="1436" w:type="dxa"/>
          </w:tcPr>
          <w:p w14:paraId="28D60D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36DDD34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76FE893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DE378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3A9C08D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0F0BBE3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r>
      <w:tr w:rsidR="007A50F4" w:rsidRPr="003C7D80" w14:paraId="48424291" w14:textId="77777777">
        <w:tc>
          <w:tcPr>
            <w:tcW w:w="1598" w:type="dxa"/>
          </w:tcPr>
          <w:p w14:paraId="6219CB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Barred List check</w:t>
            </w:r>
          </w:p>
          <w:p w14:paraId="128E7BBA" w14:textId="77777777" w:rsidR="007A50F4" w:rsidRPr="00925D12" w:rsidRDefault="007A50F4" w:rsidP="000E332F">
            <w:pPr>
              <w:rPr>
                <w:rFonts w:asciiTheme="minorHAnsi" w:hAnsiTheme="minorHAnsi" w:cstheme="minorHAnsi"/>
                <w:sz w:val="16"/>
                <w:szCs w:val="16"/>
              </w:rPr>
            </w:pPr>
            <w:r w:rsidRPr="00925D12">
              <w:rPr>
                <w:rFonts w:asciiTheme="minorHAnsi" w:hAnsiTheme="minorHAnsi" w:cstheme="minorHAnsi"/>
                <w:sz w:val="16"/>
                <w:szCs w:val="16"/>
              </w:rPr>
              <w:t>(</w:t>
            </w:r>
            <w:proofErr w:type="gramStart"/>
            <w:r w:rsidRPr="00925D12">
              <w:rPr>
                <w:rFonts w:asciiTheme="minorHAnsi" w:hAnsiTheme="minorHAnsi" w:cstheme="minorHAnsi"/>
                <w:sz w:val="16"/>
                <w:szCs w:val="16"/>
              </w:rPr>
              <w:t>record</w:t>
            </w:r>
            <w:proofErr w:type="gramEnd"/>
            <w:r w:rsidRPr="00925D12">
              <w:rPr>
                <w:rFonts w:asciiTheme="minorHAnsi" w:hAnsiTheme="minorHAnsi" w:cstheme="minorHAnsi"/>
                <w:sz w:val="16"/>
                <w:szCs w:val="16"/>
              </w:rPr>
              <w:t xml:space="preserve"> if separate from CRB/DBS)</w:t>
            </w:r>
          </w:p>
        </w:tc>
        <w:tc>
          <w:tcPr>
            <w:tcW w:w="1436" w:type="dxa"/>
          </w:tcPr>
          <w:p w14:paraId="7F2D3A2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51DC5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6232D5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342E06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47A822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845C92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1D6CC1F1" w14:textId="77777777">
        <w:tc>
          <w:tcPr>
            <w:tcW w:w="1598" w:type="dxa"/>
          </w:tcPr>
          <w:p w14:paraId="3100A2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Prohibition from teaching check</w:t>
            </w:r>
          </w:p>
        </w:tc>
        <w:tc>
          <w:tcPr>
            <w:tcW w:w="1436" w:type="dxa"/>
          </w:tcPr>
          <w:p w14:paraId="0061ED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47DB838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B5229E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2A1EC3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7943FE95"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 xml:space="preserve">(staff undertaking ‘teaching work’ </w:t>
            </w:r>
            <w:proofErr w:type="gramStart"/>
            <w:r w:rsidRPr="00925D12">
              <w:rPr>
                <w:rFonts w:asciiTheme="minorHAnsi" w:hAnsiTheme="minorHAnsi" w:cstheme="minorHAnsi"/>
                <w:sz w:val="16"/>
                <w:szCs w:val="16"/>
              </w:rPr>
              <w:t>only)</w:t>
            </w:r>
            <w:r w:rsidR="00B67737">
              <w:rPr>
                <w:rFonts w:asciiTheme="minorHAnsi" w:hAnsiTheme="minorHAnsi" w:cstheme="minorHAnsi"/>
                <w:sz w:val="16"/>
                <w:szCs w:val="16"/>
              </w:rPr>
              <w:t>*</w:t>
            </w:r>
            <w:proofErr w:type="gramEnd"/>
            <w:r w:rsidR="00B67737">
              <w:rPr>
                <w:rFonts w:asciiTheme="minorHAnsi" w:hAnsiTheme="minorHAnsi" w:cstheme="minorHAnsi"/>
                <w:sz w:val="16"/>
                <w:szCs w:val="16"/>
              </w:rPr>
              <w:t>*</w:t>
            </w:r>
          </w:p>
        </w:tc>
        <w:tc>
          <w:tcPr>
            <w:tcW w:w="1309" w:type="dxa"/>
          </w:tcPr>
          <w:p w14:paraId="408A8713"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 xml:space="preserve">(staff undertaking ‘teaching work’ </w:t>
            </w:r>
            <w:proofErr w:type="gramStart"/>
            <w:r w:rsidRPr="00925D12">
              <w:rPr>
                <w:rFonts w:asciiTheme="minorHAnsi" w:hAnsiTheme="minorHAnsi" w:cstheme="minorHAnsi"/>
                <w:sz w:val="16"/>
                <w:szCs w:val="16"/>
              </w:rPr>
              <w:t>only)</w:t>
            </w:r>
            <w:r w:rsidR="00B67737">
              <w:rPr>
                <w:rFonts w:asciiTheme="minorHAnsi" w:hAnsiTheme="minorHAnsi" w:cstheme="minorHAnsi"/>
                <w:sz w:val="16"/>
                <w:szCs w:val="16"/>
              </w:rPr>
              <w:t>*</w:t>
            </w:r>
            <w:proofErr w:type="gramEnd"/>
            <w:r w:rsidR="00B67737">
              <w:rPr>
                <w:rFonts w:asciiTheme="minorHAnsi" w:hAnsiTheme="minorHAnsi" w:cstheme="minorHAnsi"/>
                <w:sz w:val="16"/>
                <w:szCs w:val="16"/>
              </w:rPr>
              <w:t>*</w:t>
            </w:r>
          </w:p>
        </w:tc>
      </w:tr>
      <w:tr w:rsidR="007A50F4" w:rsidRPr="003C7D80" w14:paraId="4552B03E" w14:textId="77777777">
        <w:tc>
          <w:tcPr>
            <w:tcW w:w="1598" w:type="dxa"/>
          </w:tcPr>
          <w:p w14:paraId="7058EC7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Prohibition from management check </w:t>
            </w:r>
          </w:p>
        </w:tc>
        <w:tc>
          <w:tcPr>
            <w:tcW w:w="1436" w:type="dxa"/>
          </w:tcPr>
          <w:p w14:paraId="1E73F6E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1D4EBB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064A55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7028328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512848A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11780B35" w14:textId="77777777" w:rsidR="007A50F4" w:rsidRPr="00925D12" w:rsidRDefault="007A50F4">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 xml:space="preserve">(staff in </w:t>
            </w:r>
            <w:proofErr w:type="gramStart"/>
            <w:r w:rsidR="00A708A1">
              <w:rPr>
                <w:rFonts w:asciiTheme="minorHAnsi" w:hAnsiTheme="minorHAnsi" w:cstheme="minorHAnsi"/>
                <w:sz w:val="16"/>
                <w:szCs w:val="16"/>
              </w:rPr>
              <w:t xml:space="preserve">specific </w:t>
            </w:r>
            <w:r w:rsidR="005A0799">
              <w:rPr>
                <w:rFonts w:asciiTheme="minorHAnsi" w:hAnsiTheme="minorHAnsi" w:cstheme="minorHAnsi"/>
                <w:sz w:val="16"/>
                <w:szCs w:val="16"/>
              </w:rPr>
              <w:t xml:space="preserve"> </w:t>
            </w:r>
            <w:r w:rsidRPr="00925D12">
              <w:rPr>
                <w:rFonts w:asciiTheme="minorHAnsi" w:hAnsiTheme="minorHAnsi" w:cstheme="minorHAnsi"/>
                <w:sz w:val="16"/>
                <w:szCs w:val="16"/>
              </w:rPr>
              <w:t>positions</w:t>
            </w:r>
            <w:proofErr w:type="gramEnd"/>
            <w:r w:rsidRPr="00925D12">
              <w:rPr>
                <w:rFonts w:asciiTheme="minorHAnsi" w:hAnsiTheme="minorHAnsi" w:cstheme="minorHAnsi"/>
                <w:sz w:val="16"/>
                <w:szCs w:val="16"/>
              </w:rPr>
              <w:t xml:space="preserve"> only)</w:t>
            </w:r>
          </w:p>
        </w:tc>
      </w:tr>
      <w:tr w:rsidR="007A50F4" w:rsidRPr="003C7D80" w14:paraId="36C66D58" w14:textId="77777777">
        <w:tc>
          <w:tcPr>
            <w:tcW w:w="1598" w:type="dxa"/>
          </w:tcPr>
          <w:p w14:paraId="10401903" w14:textId="77777777" w:rsidR="007A50F4" w:rsidRPr="00925D12" w:rsidRDefault="006338EC" w:rsidP="000E332F">
            <w:pPr>
              <w:rPr>
                <w:rFonts w:asciiTheme="minorHAnsi" w:hAnsiTheme="minorHAnsi" w:cstheme="minorHAnsi"/>
                <w:sz w:val="20"/>
                <w:szCs w:val="20"/>
              </w:rPr>
            </w:pPr>
            <w:r>
              <w:rPr>
                <w:rFonts w:asciiTheme="minorHAnsi" w:hAnsiTheme="minorHAnsi" w:cstheme="minorHAnsi"/>
                <w:sz w:val="20"/>
                <w:szCs w:val="20"/>
              </w:rPr>
              <w:t>Childcare disqualification</w:t>
            </w:r>
            <w:r w:rsidR="007A50F4" w:rsidRPr="00925D12">
              <w:rPr>
                <w:rFonts w:asciiTheme="minorHAnsi" w:hAnsiTheme="minorHAnsi" w:cstheme="minorHAnsi"/>
                <w:sz w:val="20"/>
                <w:szCs w:val="20"/>
              </w:rPr>
              <w:t xml:space="preserve"> </w:t>
            </w:r>
            <w:r w:rsidR="00661989">
              <w:rPr>
                <w:rFonts w:asciiTheme="minorHAnsi" w:hAnsiTheme="minorHAnsi" w:cstheme="minorHAnsi"/>
                <w:sz w:val="20"/>
                <w:szCs w:val="20"/>
              </w:rPr>
              <w:t>(</w:t>
            </w:r>
            <w:r w:rsidR="007A50F4" w:rsidRPr="00925D12">
              <w:rPr>
                <w:rFonts w:asciiTheme="minorHAnsi" w:hAnsiTheme="minorHAnsi" w:cstheme="minorHAnsi"/>
                <w:sz w:val="16"/>
                <w:szCs w:val="16"/>
              </w:rPr>
              <w:t>where applicable</w:t>
            </w:r>
            <w:r w:rsidR="00661989">
              <w:rPr>
                <w:rFonts w:asciiTheme="minorHAnsi" w:hAnsiTheme="minorHAnsi" w:cstheme="minorHAnsi"/>
                <w:sz w:val="16"/>
                <w:szCs w:val="16"/>
              </w:rPr>
              <w:t>)</w:t>
            </w:r>
          </w:p>
        </w:tc>
        <w:tc>
          <w:tcPr>
            <w:tcW w:w="1436" w:type="dxa"/>
          </w:tcPr>
          <w:p w14:paraId="060C3D7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E9DD81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878B5F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39EA828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49D4F4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1F81EE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A402407" w14:textId="77777777">
        <w:tc>
          <w:tcPr>
            <w:tcW w:w="1598" w:type="dxa"/>
          </w:tcPr>
          <w:p w14:paraId="755D923F" w14:textId="22872CB2" w:rsidR="007A50F4" w:rsidRPr="00925D12" w:rsidRDefault="007A50F4" w:rsidP="00767676">
            <w:pPr>
              <w:rPr>
                <w:rFonts w:asciiTheme="minorHAnsi" w:hAnsiTheme="minorHAnsi" w:cstheme="minorHAnsi"/>
                <w:sz w:val="20"/>
                <w:szCs w:val="20"/>
              </w:rPr>
            </w:pPr>
            <w:r w:rsidRPr="00925D12">
              <w:rPr>
                <w:rFonts w:asciiTheme="minorHAnsi" w:hAnsiTheme="minorHAnsi" w:cstheme="minorHAnsi"/>
                <w:sz w:val="20"/>
                <w:szCs w:val="20"/>
              </w:rPr>
              <w:t>Overseas check</w:t>
            </w:r>
            <w:r w:rsidR="00AB75BE">
              <w:rPr>
                <w:rFonts w:asciiTheme="minorHAnsi" w:hAnsiTheme="minorHAnsi" w:cstheme="minorHAnsi"/>
                <w:sz w:val="20"/>
                <w:szCs w:val="20"/>
              </w:rPr>
              <w:t xml:space="preserve"> </w:t>
            </w:r>
            <w:r w:rsidRPr="00925D12">
              <w:rPr>
                <w:rFonts w:asciiTheme="minorHAnsi" w:hAnsiTheme="minorHAnsi" w:cstheme="minorHAnsi"/>
                <w:sz w:val="20"/>
                <w:szCs w:val="20"/>
              </w:rPr>
              <w:t>where applicable</w:t>
            </w:r>
          </w:p>
        </w:tc>
        <w:tc>
          <w:tcPr>
            <w:tcW w:w="1436" w:type="dxa"/>
          </w:tcPr>
          <w:p w14:paraId="21C06D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E33CA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53F1C4B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D14000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0352408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8213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95F4C17" w14:textId="77777777">
        <w:tc>
          <w:tcPr>
            <w:tcW w:w="1598" w:type="dxa"/>
          </w:tcPr>
          <w:p w14:paraId="39B31A3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Right to work in UK where applicable</w:t>
            </w:r>
          </w:p>
        </w:tc>
        <w:tc>
          <w:tcPr>
            <w:tcW w:w="1436" w:type="dxa"/>
          </w:tcPr>
          <w:p w14:paraId="2701A0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46F68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40FBE3F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A64F98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EC5B3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71912C5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3C8BFAB2" w14:textId="77777777">
        <w:tc>
          <w:tcPr>
            <w:tcW w:w="1598" w:type="dxa"/>
          </w:tcPr>
          <w:p w14:paraId="07F6EE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References</w:t>
            </w:r>
          </w:p>
          <w:p w14:paraId="272DCCB7" w14:textId="77777777" w:rsidR="007A50F4" w:rsidRPr="00925D12" w:rsidRDefault="007A50F4" w:rsidP="000E332F">
            <w:pPr>
              <w:rPr>
                <w:rFonts w:asciiTheme="minorHAnsi" w:hAnsiTheme="minorHAnsi" w:cstheme="minorHAnsi"/>
                <w:sz w:val="20"/>
                <w:szCs w:val="20"/>
              </w:rPr>
            </w:pPr>
          </w:p>
        </w:tc>
        <w:tc>
          <w:tcPr>
            <w:tcW w:w="1436" w:type="dxa"/>
          </w:tcPr>
          <w:p w14:paraId="231358B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383FC60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019C574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5CC1D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28AE26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1CCA5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CAB0A12" w14:textId="77777777">
        <w:tc>
          <w:tcPr>
            <w:tcW w:w="1598" w:type="dxa"/>
          </w:tcPr>
          <w:p w14:paraId="611D5F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Previous employment history</w:t>
            </w:r>
          </w:p>
        </w:tc>
        <w:tc>
          <w:tcPr>
            <w:tcW w:w="1436" w:type="dxa"/>
          </w:tcPr>
          <w:p w14:paraId="3EDBD2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236815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500BF05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5112E3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F2726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BEA0A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04F6AE18" w14:textId="77777777">
        <w:tc>
          <w:tcPr>
            <w:tcW w:w="1598" w:type="dxa"/>
          </w:tcPr>
          <w:p w14:paraId="38AE0F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Medical fitness</w:t>
            </w:r>
          </w:p>
        </w:tc>
        <w:tc>
          <w:tcPr>
            <w:tcW w:w="1436" w:type="dxa"/>
          </w:tcPr>
          <w:p w14:paraId="089006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85455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765937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7B4E82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5239ED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35D7FA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bl>
    <w:p w14:paraId="360EB5FD" w14:textId="77777777" w:rsidR="002C04F3" w:rsidRDefault="002C04F3" w:rsidP="000E332F">
      <w:pPr>
        <w:rPr>
          <w:rFonts w:asciiTheme="minorHAnsi" w:hAnsiTheme="minorHAnsi" w:cstheme="minorHAnsi"/>
          <w:sz w:val="22"/>
          <w:szCs w:val="22"/>
        </w:rPr>
      </w:pPr>
    </w:p>
    <w:p w14:paraId="6D68692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5997BB03" w14:textId="77777777" w:rsidR="000E332F" w:rsidRPr="001F62A4" w:rsidRDefault="000E332F" w:rsidP="000E332F">
      <w:pPr>
        <w:rPr>
          <w:rFonts w:asciiTheme="minorHAnsi" w:hAnsiTheme="minorHAnsi" w:cstheme="minorHAnsi"/>
          <w:sz w:val="22"/>
          <w:szCs w:val="22"/>
        </w:rPr>
      </w:pPr>
    </w:p>
    <w:p w14:paraId="2CEE5003" w14:textId="77777777" w:rsidR="000E332F" w:rsidRPr="001F62A4" w:rsidRDefault="000E332F" w:rsidP="000E332F">
      <w:pPr>
        <w:rPr>
          <w:rFonts w:asciiTheme="minorHAnsi" w:hAnsiTheme="minorHAnsi" w:cstheme="minorHAnsi"/>
          <w:sz w:val="22"/>
          <w:szCs w:val="22"/>
        </w:rPr>
      </w:pPr>
      <w:proofErr w:type="gramStart"/>
      <w:r w:rsidRPr="001F62A4">
        <w:rPr>
          <w:rFonts w:asciiTheme="minorHAnsi" w:hAnsiTheme="minorHAnsi" w:cstheme="minorHAnsi"/>
          <w:sz w:val="22"/>
          <w:szCs w:val="22"/>
        </w:rPr>
        <w:t>( )</w:t>
      </w:r>
      <w:proofErr w:type="gramEnd"/>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4D804879" w14:textId="77777777" w:rsidR="000E332F" w:rsidRPr="001F62A4" w:rsidRDefault="000E332F" w:rsidP="000E332F">
      <w:pPr>
        <w:rPr>
          <w:rFonts w:asciiTheme="minorHAnsi" w:hAnsiTheme="minorHAnsi" w:cstheme="minorHAnsi"/>
          <w:sz w:val="22"/>
          <w:szCs w:val="22"/>
        </w:rPr>
      </w:pPr>
    </w:p>
    <w:p w14:paraId="4D692B70" w14:textId="77777777" w:rsidR="00890C3A" w:rsidRDefault="000E332F" w:rsidP="000E332F">
      <w:pPr>
        <w:rPr>
          <w:rFonts w:asciiTheme="minorHAnsi" w:hAnsiTheme="minorHAnsi" w:cstheme="minorHAnsi"/>
          <w:sz w:val="22"/>
          <w:szCs w:val="22"/>
        </w:rPr>
      </w:pPr>
      <w:r w:rsidRPr="001F62A4">
        <w:rPr>
          <w:rFonts w:asciiTheme="minorHAnsi" w:hAnsiTheme="minorHAnsi" w:cstheme="minorHAnsi"/>
          <w:sz w:val="22"/>
          <w:szCs w:val="22"/>
        </w:rPr>
        <w:lastRenderedPageBreak/>
        <w:t>Boarding staff have needed an enhanced CRB/DBS since 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April 2002. Under the 2010 revision of the National Minimum Standards for Boarding Schools, as in day schools work may be started pending arrival of a DBS certificate </w:t>
      </w:r>
      <w:proofErr w:type="gramStart"/>
      <w:r w:rsidRPr="001F62A4">
        <w:rPr>
          <w:rFonts w:asciiTheme="minorHAnsi" w:hAnsiTheme="minorHAnsi" w:cstheme="minorHAnsi"/>
          <w:sz w:val="22"/>
          <w:szCs w:val="22"/>
        </w:rPr>
        <w:t>as long as</w:t>
      </w:r>
      <w:proofErr w:type="gramEnd"/>
      <w:r w:rsidRPr="001F62A4">
        <w:rPr>
          <w:rFonts w:asciiTheme="minorHAnsi" w:hAnsiTheme="minorHAnsi" w:cstheme="minorHAnsi"/>
          <w:sz w:val="22"/>
          <w:szCs w:val="22"/>
        </w:rPr>
        <w:t xml:space="preserve"> other checks have been completed and supervision arrangements are in place. </w:t>
      </w:r>
    </w:p>
    <w:p w14:paraId="5EBE4344" w14:textId="77777777" w:rsidR="00B67737" w:rsidRPr="001202DF" w:rsidRDefault="00B67737" w:rsidP="00AB75BE">
      <w:pPr>
        <w:rPr>
          <w:rFonts w:asciiTheme="minorHAnsi" w:hAnsiTheme="minorHAnsi" w:cstheme="minorHAnsi"/>
          <w:sz w:val="22"/>
          <w:szCs w:val="22"/>
        </w:rPr>
      </w:pPr>
    </w:p>
    <w:p w14:paraId="44276BE2" w14:textId="77777777" w:rsidR="00B67737" w:rsidRPr="001202DF" w:rsidRDefault="00B67737" w:rsidP="00AB75BE">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7629152"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5B6DD6E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AGENCY STAFF</w:t>
      </w:r>
    </w:p>
    <w:p w14:paraId="1FDAF74D"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4"/>
        <w:gridCol w:w="1334"/>
        <w:gridCol w:w="1335"/>
        <w:gridCol w:w="1337"/>
        <w:gridCol w:w="1330"/>
        <w:gridCol w:w="1334"/>
        <w:gridCol w:w="1334"/>
      </w:tblGrid>
      <w:tr w:rsidR="005A0799" w:rsidRPr="003C7D80" w14:paraId="1D531423" w14:textId="77777777">
        <w:tc>
          <w:tcPr>
            <w:tcW w:w="1598" w:type="dxa"/>
          </w:tcPr>
          <w:p w14:paraId="2E4DF71A" w14:textId="77777777" w:rsidR="005A0799" w:rsidRPr="001F62A4" w:rsidRDefault="005A0799" w:rsidP="000E332F">
            <w:pPr>
              <w:rPr>
                <w:rFonts w:asciiTheme="minorHAnsi" w:hAnsiTheme="minorHAnsi" w:cstheme="minorHAnsi"/>
                <w:sz w:val="22"/>
                <w:szCs w:val="22"/>
              </w:rPr>
            </w:pPr>
          </w:p>
        </w:tc>
        <w:tc>
          <w:tcPr>
            <w:tcW w:w="8030" w:type="dxa"/>
            <w:gridSpan w:val="6"/>
          </w:tcPr>
          <w:p w14:paraId="000D67C8" w14:textId="77777777" w:rsidR="005A0799" w:rsidRPr="001F62A4" w:rsidRDefault="005A0799" w:rsidP="000E332F">
            <w:pPr>
              <w:rPr>
                <w:rFonts w:asciiTheme="minorHAnsi" w:hAnsiTheme="minorHAnsi" w:cstheme="minorHAnsi"/>
                <w:sz w:val="22"/>
                <w:szCs w:val="22"/>
              </w:rPr>
            </w:pPr>
            <w:r w:rsidRPr="001F62A4">
              <w:rPr>
                <w:rFonts w:asciiTheme="minorHAnsi" w:hAnsiTheme="minorHAnsi" w:cstheme="minorHAnsi"/>
                <w:sz w:val="22"/>
                <w:szCs w:val="22"/>
              </w:rPr>
              <w:t>Employment commencing . . .</w:t>
            </w:r>
          </w:p>
        </w:tc>
      </w:tr>
      <w:tr w:rsidR="005A0799" w:rsidRPr="003C7D80" w14:paraId="5AE6B14A" w14:textId="77777777">
        <w:tc>
          <w:tcPr>
            <w:tcW w:w="1598" w:type="dxa"/>
          </w:tcPr>
          <w:p w14:paraId="17384A33" w14:textId="77777777" w:rsidR="005A0799" w:rsidRPr="001F62A4" w:rsidRDefault="005A0799" w:rsidP="005A0799">
            <w:pPr>
              <w:rPr>
                <w:rFonts w:asciiTheme="minorHAnsi" w:hAnsiTheme="minorHAnsi" w:cstheme="minorHAnsi"/>
                <w:sz w:val="22"/>
                <w:szCs w:val="22"/>
              </w:rPr>
            </w:pPr>
          </w:p>
        </w:tc>
        <w:tc>
          <w:tcPr>
            <w:tcW w:w="1338" w:type="dxa"/>
          </w:tcPr>
          <w:p w14:paraId="6583529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338" w:type="dxa"/>
          </w:tcPr>
          <w:p w14:paraId="7A03DF9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39" w:type="dxa"/>
          </w:tcPr>
          <w:p w14:paraId="01A680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38" w:type="dxa"/>
          </w:tcPr>
          <w:p w14:paraId="6BA7E8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proofErr w:type="gramStart"/>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 31</w:t>
            </w:r>
            <w:proofErr w:type="gramEnd"/>
            <w:r>
              <w:rPr>
                <w:rFonts w:asciiTheme="minorHAnsi" w:hAnsiTheme="minorHAnsi" w:cstheme="minorHAnsi"/>
                <w:sz w:val="22"/>
                <w:szCs w:val="22"/>
              </w:rPr>
              <w:t xml:space="preserve"> March 2012</w:t>
            </w:r>
          </w:p>
        </w:tc>
        <w:tc>
          <w:tcPr>
            <w:tcW w:w="1338" w:type="dxa"/>
          </w:tcPr>
          <w:p w14:paraId="2383E16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1</w:t>
            </w:r>
            <w:proofErr w:type="gramStart"/>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w:t>
            </w:r>
            <w:proofErr w:type="gramEnd"/>
            <w:r>
              <w:rPr>
                <w:rFonts w:asciiTheme="minorHAnsi" w:hAnsiTheme="minorHAnsi" w:cstheme="minorHAnsi"/>
                <w:sz w:val="22"/>
                <w:szCs w:val="22"/>
              </w:rPr>
              <w:t xml:space="preserve"> 2012 - present</w:t>
            </w:r>
          </w:p>
        </w:tc>
        <w:tc>
          <w:tcPr>
            <w:tcW w:w="1339" w:type="dxa"/>
          </w:tcPr>
          <w:p w14:paraId="156B92A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5A0799" w:rsidRPr="003C7D80" w14:paraId="178B0F6B" w14:textId="77777777">
        <w:tc>
          <w:tcPr>
            <w:tcW w:w="1598" w:type="dxa"/>
          </w:tcPr>
          <w:p w14:paraId="5F2C57C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Name</w:t>
            </w:r>
          </w:p>
          <w:p w14:paraId="433106E0" w14:textId="77777777" w:rsidR="005A0799" w:rsidRPr="001F62A4" w:rsidRDefault="005A0799" w:rsidP="005A0799">
            <w:pPr>
              <w:rPr>
                <w:rFonts w:asciiTheme="minorHAnsi" w:hAnsiTheme="minorHAnsi" w:cstheme="minorHAnsi"/>
                <w:sz w:val="22"/>
                <w:szCs w:val="22"/>
              </w:rPr>
            </w:pPr>
          </w:p>
        </w:tc>
        <w:tc>
          <w:tcPr>
            <w:tcW w:w="1338" w:type="dxa"/>
          </w:tcPr>
          <w:p w14:paraId="4AE18A1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97AFE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E8CE62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E65E8B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69D951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66C65D2"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3D471C3" w14:textId="77777777">
        <w:tc>
          <w:tcPr>
            <w:tcW w:w="1598" w:type="dxa"/>
          </w:tcPr>
          <w:p w14:paraId="4CDB457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Address</w:t>
            </w:r>
          </w:p>
          <w:p w14:paraId="130434DB" w14:textId="77777777" w:rsidR="005A0799" w:rsidRPr="001F62A4" w:rsidRDefault="005A0799" w:rsidP="005A0799">
            <w:pPr>
              <w:rPr>
                <w:rFonts w:asciiTheme="minorHAnsi" w:hAnsiTheme="minorHAnsi" w:cstheme="minorHAnsi"/>
                <w:sz w:val="22"/>
                <w:szCs w:val="22"/>
              </w:rPr>
            </w:pPr>
          </w:p>
        </w:tc>
        <w:tc>
          <w:tcPr>
            <w:tcW w:w="1338" w:type="dxa"/>
          </w:tcPr>
          <w:p w14:paraId="236C748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2BE1C2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224AF33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0613F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DD9658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817CB0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46BC6A44" w14:textId="77777777">
        <w:tc>
          <w:tcPr>
            <w:tcW w:w="1598" w:type="dxa"/>
          </w:tcPr>
          <w:p w14:paraId="081CEB6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Date of birth</w:t>
            </w:r>
          </w:p>
          <w:p w14:paraId="587EC227" w14:textId="77777777" w:rsidR="005A0799" w:rsidRPr="001F62A4" w:rsidRDefault="005A0799" w:rsidP="005A0799">
            <w:pPr>
              <w:rPr>
                <w:rFonts w:asciiTheme="minorHAnsi" w:hAnsiTheme="minorHAnsi" w:cstheme="minorHAnsi"/>
                <w:sz w:val="22"/>
                <w:szCs w:val="22"/>
              </w:rPr>
            </w:pPr>
          </w:p>
        </w:tc>
        <w:tc>
          <w:tcPr>
            <w:tcW w:w="1338" w:type="dxa"/>
          </w:tcPr>
          <w:p w14:paraId="11EB2AD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05D61C7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20EF6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307A46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273A946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D5D13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A9DF4E4" w14:textId="77777777">
        <w:tc>
          <w:tcPr>
            <w:tcW w:w="1598" w:type="dxa"/>
          </w:tcPr>
          <w:p w14:paraId="4545953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Qualifications </w:t>
            </w:r>
            <w:proofErr w:type="gramStart"/>
            <w:r w:rsidRPr="001F62A4">
              <w:rPr>
                <w:rFonts w:asciiTheme="minorHAnsi" w:hAnsiTheme="minorHAnsi" w:cstheme="minorHAnsi"/>
                <w:sz w:val="22"/>
                <w:szCs w:val="22"/>
              </w:rPr>
              <w:t>required</w:t>
            </w:r>
            <w:r w:rsidR="002C04F3" w:rsidRPr="002F5143">
              <w:rPr>
                <w:rFonts w:asciiTheme="minorHAnsi" w:hAnsiTheme="minorHAnsi" w:cstheme="minorHAnsi"/>
                <w:sz w:val="16"/>
                <w:szCs w:val="16"/>
              </w:rPr>
              <w:t>(</w:t>
            </w:r>
            <w:proofErr w:type="gramEnd"/>
            <w:r w:rsidR="002C04F3" w:rsidRPr="002F5143">
              <w:rPr>
                <w:rFonts w:asciiTheme="minorHAnsi" w:hAnsiTheme="minorHAnsi" w:cstheme="minorHAnsi"/>
                <w:sz w:val="16"/>
                <w:szCs w:val="16"/>
              </w:rPr>
              <w:t>including verification of QTS status where applicable)</w:t>
            </w:r>
          </w:p>
        </w:tc>
        <w:tc>
          <w:tcPr>
            <w:tcW w:w="1338" w:type="dxa"/>
          </w:tcPr>
          <w:p w14:paraId="197AF32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CCF805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5F7AE9D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9698F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1C576D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F6CC3B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C4488D0" w14:textId="77777777">
        <w:tc>
          <w:tcPr>
            <w:tcW w:w="1598" w:type="dxa"/>
          </w:tcPr>
          <w:p w14:paraId="68C8906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enhanced</w:t>
            </w:r>
          </w:p>
          <w:p w14:paraId="715823B1" w14:textId="77777777" w:rsidR="005A0799" w:rsidRPr="001F62A4" w:rsidRDefault="005A0799" w:rsidP="005A0799">
            <w:pPr>
              <w:rPr>
                <w:rFonts w:asciiTheme="minorHAnsi" w:hAnsiTheme="minorHAnsi" w:cstheme="minorHAnsi"/>
                <w:sz w:val="22"/>
                <w:szCs w:val="22"/>
              </w:rPr>
            </w:pPr>
          </w:p>
        </w:tc>
        <w:tc>
          <w:tcPr>
            <w:tcW w:w="1338" w:type="dxa"/>
          </w:tcPr>
          <w:p w14:paraId="5D5E358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02399D5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7551B9E"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7116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256A61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212F3D04"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DEEEB95" w14:textId="77777777">
        <w:tc>
          <w:tcPr>
            <w:tcW w:w="1598" w:type="dxa"/>
          </w:tcPr>
          <w:p w14:paraId="5C415C8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standard</w:t>
            </w:r>
          </w:p>
          <w:p w14:paraId="52881730" w14:textId="77777777" w:rsidR="005A0799" w:rsidRPr="001F62A4" w:rsidRDefault="005A0799" w:rsidP="005A0799">
            <w:pPr>
              <w:rPr>
                <w:rFonts w:asciiTheme="minorHAnsi" w:hAnsiTheme="minorHAnsi" w:cstheme="minorHAnsi"/>
                <w:sz w:val="22"/>
                <w:szCs w:val="22"/>
              </w:rPr>
            </w:pPr>
          </w:p>
        </w:tc>
        <w:tc>
          <w:tcPr>
            <w:tcW w:w="1338" w:type="dxa"/>
          </w:tcPr>
          <w:p w14:paraId="49EE6C5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5ABF58F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9C5C6C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367136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146084A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5CCD407"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r>
      <w:tr w:rsidR="005A0799" w:rsidRPr="003C7D80" w14:paraId="6263BE35" w14:textId="77777777">
        <w:tc>
          <w:tcPr>
            <w:tcW w:w="1598" w:type="dxa"/>
          </w:tcPr>
          <w:p w14:paraId="41D081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Barred List check </w:t>
            </w:r>
          </w:p>
          <w:p w14:paraId="76F98C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w:t>
            </w:r>
            <w:proofErr w:type="gramStart"/>
            <w:r w:rsidRPr="001F62A4">
              <w:rPr>
                <w:rFonts w:asciiTheme="minorHAnsi" w:hAnsiTheme="minorHAnsi" w:cstheme="minorHAnsi"/>
                <w:sz w:val="22"/>
                <w:szCs w:val="22"/>
              </w:rPr>
              <w:t>record</w:t>
            </w:r>
            <w:proofErr w:type="gramEnd"/>
            <w:r w:rsidRPr="001F62A4">
              <w:rPr>
                <w:rFonts w:asciiTheme="minorHAnsi" w:hAnsiTheme="minorHAnsi" w:cstheme="minorHAnsi"/>
                <w:sz w:val="22"/>
                <w:szCs w:val="22"/>
              </w:rPr>
              <w:t xml:space="preserve"> if separate from CRB/DBS)</w:t>
            </w:r>
          </w:p>
        </w:tc>
        <w:tc>
          <w:tcPr>
            <w:tcW w:w="1338" w:type="dxa"/>
          </w:tcPr>
          <w:p w14:paraId="5E7F62C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7FC8C9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EAB183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4CD8E4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6CD8743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46EF38D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C010CDF" w14:textId="77777777">
        <w:tc>
          <w:tcPr>
            <w:tcW w:w="1598" w:type="dxa"/>
          </w:tcPr>
          <w:p w14:paraId="2784E30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338" w:type="dxa"/>
          </w:tcPr>
          <w:p w14:paraId="3005587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58204C9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9" w:type="dxa"/>
          </w:tcPr>
          <w:p w14:paraId="6A26F187"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730CBC7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4AA79EDD" w14:textId="0D547635"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 xml:space="preserve">YES* (teaching staff </w:t>
            </w:r>
            <w:proofErr w:type="gramStart"/>
            <w:r>
              <w:rPr>
                <w:rFonts w:asciiTheme="minorHAnsi" w:hAnsiTheme="minorHAnsi" w:cstheme="minorHAnsi"/>
                <w:sz w:val="22"/>
                <w:szCs w:val="22"/>
              </w:rPr>
              <w:t>only)</w:t>
            </w:r>
            <w:r w:rsidR="00B67737">
              <w:rPr>
                <w:rFonts w:asciiTheme="minorHAnsi" w:hAnsiTheme="minorHAnsi" w:cstheme="minorHAnsi"/>
                <w:sz w:val="22"/>
                <w:szCs w:val="22"/>
              </w:rPr>
              <w:t>*</w:t>
            </w:r>
            <w:proofErr w:type="gramEnd"/>
            <w:r w:rsidR="00B67737">
              <w:rPr>
                <w:rFonts w:asciiTheme="minorHAnsi" w:hAnsiTheme="minorHAnsi" w:cstheme="minorHAnsi"/>
                <w:sz w:val="22"/>
                <w:szCs w:val="22"/>
              </w:rPr>
              <w:t>*</w:t>
            </w:r>
          </w:p>
        </w:tc>
        <w:tc>
          <w:tcPr>
            <w:tcW w:w="1339" w:type="dxa"/>
          </w:tcPr>
          <w:p w14:paraId="1B865895" w14:textId="7C479888"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 xml:space="preserve">(staff undertaking ‘teaching work’ </w:t>
            </w:r>
            <w:proofErr w:type="gramStart"/>
            <w:r w:rsidRPr="00925D12">
              <w:rPr>
                <w:rFonts w:asciiTheme="minorHAnsi" w:hAnsiTheme="minorHAnsi" w:cstheme="minorHAnsi"/>
                <w:sz w:val="16"/>
                <w:szCs w:val="16"/>
              </w:rPr>
              <w:t>only)</w:t>
            </w:r>
            <w:r w:rsidR="00B67737">
              <w:rPr>
                <w:rFonts w:asciiTheme="minorHAnsi" w:hAnsiTheme="minorHAnsi" w:cstheme="minorHAnsi"/>
                <w:sz w:val="16"/>
                <w:szCs w:val="16"/>
              </w:rPr>
              <w:t>*</w:t>
            </w:r>
            <w:proofErr w:type="gramEnd"/>
            <w:r w:rsidR="00B67737">
              <w:rPr>
                <w:rFonts w:asciiTheme="minorHAnsi" w:hAnsiTheme="minorHAnsi" w:cstheme="minorHAnsi"/>
                <w:sz w:val="16"/>
                <w:szCs w:val="16"/>
              </w:rPr>
              <w:t>*</w:t>
            </w:r>
          </w:p>
        </w:tc>
      </w:tr>
      <w:tr w:rsidR="005A0799" w:rsidRPr="003C7D80" w14:paraId="531506A3" w14:textId="77777777">
        <w:tc>
          <w:tcPr>
            <w:tcW w:w="1598" w:type="dxa"/>
          </w:tcPr>
          <w:p w14:paraId="1F57781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 xml:space="preserve">Prohibition from management check </w:t>
            </w:r>
          </w:p>
        </w:tc>
        <w:tc>
          <w:tcPr>
            <w:tcW w:w="1338" w:type="dxa"/>
          </w:tcPr>
          <w:p w14:paraId="79A6E33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1267C585"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321141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5B0F8DCF"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7EC0339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2E88D9B7" w14:textId="77777777" w:rsidR="005A0799" w:rsidRPr="00925D12" w:rsidRDefault="005A0799" w:rsidP="005A0799">
            <w:pPr>
              <w:rPr>
                <w:rFonts w:asciiTheme="minorHAnsi" w:hAnsiTheme="minorHAnsi" w:cstheme="minorHAnsi"/>
                <w:sz w:val="20"/>
                <w:szCs w:val="20"/>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 xml:space="preserve">(staff in </w:t>
            </w:r>
            <w:proofErr w:type="gramStart"/>
            <w:r>
              <w:rPr>
                <w:rFonts w:asciiTheme="minorHAnsi" w:hAnsiTheme="minorHAnsi" w:cstheme="minorHAnsi"/>
                <w:sz w:val="16"/>
                <w:szCs w:val="16"/>
              </w:rPr>
              <w:t xml:space="preserve">specific  </w:t>
            </w:r>
            <w:r w:rsidRPr="00925D12">
              <w:rPr>
                <w:rFonts w:asciiTheme="minorHAnsi" w:hAnsiTheme="minorHAnsi" w:cstheme="minorHAnsi"/>
                <w:sz w:val="16"/>
                <w:szCs w:val="16"/>
              </w:rPr>
              <w:t>positions</w:t>
            </w:r>
            <w:proofErr w:type="gramEnd"/>
            <w:r w:rsidRPr="00925D12">
              <w:rPr>
                <w:rFonts w:asciiTheme="minorHAnsi" w:hAnsiTheme="minorHAnsi" w:cstheme="minorHAnsi"/>
                <w:sz w:val="16"/>
                <w:szCs w:val="16"/>
              </w:rPr>
              <w:t xml:space="preserve"> only)</w:t>
            </w:r>
          </w:p>
        </w:tc>
      </w:tr>
      <w:tr w:rsidR="005A0799" w:rsidRPr="003C7D80" w14:paraId="26B862CC" w14:textId="77777777">
        <w:tc>
          <w:tcPr>
            <w:tcW w:w="1598" w:type="dxa"/>
          </w:tcPr>
          <w:p w14:paraId="68AC8E27" w14:textId="77777777" w:rsidR="005A0799" w:rsidRPr="001F62A4" w:rsidRDefault="006338EC" w:rsidP="005A0799">
            <w:pPr>
              <w:rPr>
                <w:rFonts w:asciiTheme="minorHAnsi" w:hAnsiTheme="minorHAnsi" w:cstheme="minorHAnsi"/>
                <w:sz w:val="22"/>
                <w:szCs w:val="22"/>
              </w:rPr>
            </w:pPr>
            <w:r>
              <w:rPr>
                <w:rFonts w:asciiTheme="minorHAnsi" w:hAnsiTheme="minorHAnsi" w:cstheme="minorHAnsi"/>
                <w:sz w:val="22"/>
                <w:szCs w:val="22"/>
              </w:rPr>
              <w:t>Childcare disqualification</w:t>
            </w:r>
            <w:r w:rsidR="005A0799">
              <w:rPr>
                <w:rFonts w:asciiTheme="minorHAnsi" w:hAnsiTheme="minorHAnsi" w:cstheme="minorHAnsi"/>
                <w:sz w:val="22"/>
                <w:szCs w:val="22"/>
              </w:rPr>
              <w:t xml:space="preserve"> where applicable</w:t>
            </w:r>
          </w:p>
        </w:tc>
        <w:tc>
          <w:tcPr>
            <w:tcW w:w="1338" w:type="dxa"/>
          </w:tcPr>
          <w:p w14:paraId="3ED6606F"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13E5C3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106568C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1D7255B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65028A0" w14:textId="77777777" w:rsidR="005A0799"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C334A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2E53090" w14:textId="77777777">
        <w:tc>
          <w:tcPr>
            <w:tcW w:w="1598" w:type="dxa"/>
          </w:tcPr>
          <w:p w14:paraId="0AB2E881" w14:textId="61B38BF8" w:rsidR="005A0799" w:rsidRPr="001F62A4" w:rsidRDefault="005A0799" w:rsidP="00767676">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338" w:type="dxa"/>
          </w:tcPr>
          <w:p w14:paraId="0C8E5F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4CFD10A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9" w:type="dxa"/>
          </w:tcPr>
          <w:p w14:paraId="237411A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6D64F1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6A434B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488104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59F78231" w14:textId="77777777">
        <w:tc>
          <w:tcPr>
            <w:tcW w:w="1598" w:type="dxa"/>
          </w:tcPr>
          <w:p w14:paraId="4D84C3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338" w:type="dxa"/>
          </w:tcPr>
          <w:p w14:paraId="79577D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C712A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C8AC3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426A1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7BAEADE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75383E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1C7D3355" w14:textId="77777777">
        <w:tc>
          <w:tcPr>
            <w:tcW w:w="1598" w:type="dxa"/>
          </w:tcPr>
          <w:p w14:paraId="074A6CD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References</w:t>
            </w:r>
          </w:p>
          <w:p w14:paraId="4D3E422E" w14:textId="77777777" w:rsidR="005A0799" w:rsidRPr="001F62A4" w:rsidRDefault="005A0799" w:rsidP="005A0799">
            <w:pPr>
              <w:rPr>
                <w:rFonts w:asciiTheme="minorHAnsi" w:hAnsiTheme="minorHAnsi" w:cstheme="minorHAnsi"/>
                <w:sz w:val="22"/>
                <w:szCs w:val="22"/>
              </w:rPr>
            </w:pPr>
          </w:p>
        </w:tc>
        <w:tc>
          <w:tcPr>
            <w:tcW w:w="1338" w:type="dxa"/>
          </w:tcPr>
          <w:p w14:paraId="687DC2E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3BAA79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15F2A17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82A3A5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0CCDB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13D6C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3F50E757" w14:textId="77777777">
        <w:tc>
          <w:tcPr>
            <w:tcW w:w="1598" w:type="dxa"/>
          </w:tcPr>
          <w:p w14:paraId="0A270B5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338" w:type="dxa"/>
          </w:tcPr>
          <w:p w14:paraId="16EBAD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6A60632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EC7CE85"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24A7C8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E97904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7868960"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r w:rsidR="005A0799" w:rsidRPr="003C7D80" w14:paraId="5B5247AD" w14:textId="77777777">
        <w:tc>
          <w:tcPr>
            <w:tcW w:w="1598" w:type="dxa"/>
          </w:tcPr>
          <w:p w14:paraId="1DC7C8A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338" w:type="dxa"/>
          </w:tcPr>
          <w:p w14:paraId="146A67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50FFF4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65F343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D62F0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ABACC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00F057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bl>
    <w:p w14:paraId="7E94ABAF" w14:textId="77777777" w:rsidR="000E332F" w:rsidRPr="001F62A4" w:rsidRDefault="000E332F" w:rsidP="000E332F">
      <w:pPr>
        <w:rPr>
          <w:rFonts w:asciiTheme="minorHAnsi" w:hAnsiTheme="minorHAnsi" w:cstheme="minorHAnsi"/>
          <w:sz w:val="22"/>
          <w:szCs w:val="22"/>
        </w:rPr>
      </w:pPr>
    </w:p>
    <w:p w14:paraId="288B5F5F" w14:textId="77777777" w:rsidR="00383441" w:rsidRDefault="00383441" w:rsidP="000E332F">
      <w:pPr>
        <w:rPr>
          <w:rFonts w:asciiTheme="minorHAnsi" w:hAnsiTheme="minorHAnsi" w:cstheme="minorHAnsi"/>
          <w:sz w:val="22"/>
          <w:szCs w:val="22"/>
        </w:rPr>
      </w:pPr>
    </w:p>
    <w:p w14:paraId="05D690AA" w14:textId="77777777" w:rsidR="00383441" w:rsidRDefault="00383441" w:rsidP="000E332F">
      <w:pPr>
        <w:rPr>
          <w:rFonts w:asciiTheme="minorHAnsi" w:hAnsiTheme="minorHAnsi" w:cstheme="minorHAnsi"/>
          <w:sz w:val="22"/>
          <w:szCs w:val="22"/>
        </w:rPr>
      </w:pPr>
    </w:p>
    <w:p w14:paraId="137872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lastRenderedPageBreak/>
        <w:t>Notes:</w:t>
      </w:r>
    </w:p>
    <w:p w14:paraId="0EC86B39" w14:textId="77777777" w:rsidR="000E332F" w:rsidRPr="001F62A4" w:rsidRDefault="000E332F" w:rsidP="000E332F">
      <w:pPr>
        <w:rPr>
          <w:rFonts w:asciiTheme="minorHAnsi" w:hAnsiTheme="minorHAnsi" w:cstheme="minorHAnsi"/>
          <w:sz w:val="22"/>
          <w:szCs w:val="22"/>
        </w:rPr>
      </w:pPr>
    </w:p>
    <w:p w14:paraId="39C63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xml:space="preserve">Written confirmation of these is needed from the agency </w:t>
      </w:r>
      <w:r w:rsidRPr="001F62A4">
        <w:rPr>
          <w:rFonts w:asciiTheme="minorHAnsi" w:hAnsiTheme="minorHAnsi" w:cstheme="minorHAnsi"/>
          <w:b/>
          <w:sz w:val="22"/>
          <w:szCs w:val="22"/>
        </w:rPr>
        <w:t>before the individual starts work</w:t>
      </w:r>
      <w:r w:rsidRPr="001F62A4">
        <w:rPr>
          <w:rFonts w:asciiTheme="minorHAnsi" w:hAnsiTheme="minorHAnsi" w:cstheme="minorHAnsi"/>
          <w:sz w:val="22"/>
          <w:szCs w:val="22"/>
        </w:rPr>
        <w:t xml:space="preserve">. </w:t>
      </w:r>
      <w:r w:rsidR="00E67C47">
        <w:rPr>
          <w:rFonts w:asciiTheme="minorHAnsi" w:hAnsiTheme="minorHAnsi" w:cstheme="minorHAnsi"/>
          <w:sz w:val="22"/>
          <w:szCs w:val="22"/>
        </w:rPr>
        <w:t>The school must also have sight of the original DBS disclosure whether it contains additional information or not</w:t>
      </w:r>
      <w:r w:rsidRPr="001F62A4">
        <w:rPr>
          <w:rFonts w:asciiTheme="minorHAnsi" w:hAnsiTheme="minorHAnsi" w:cstheme="minorHAnsi"/>
          <w:sz w:val="22"/>
          <w:szCs w:val="22"/>
        </w:rPr>
        <w:t xml:space="preserve"> </w:t>
      </w:r>
    </w:p>
    <w:p w14:paraId="38BC101E" w14:textId="77777777" w:rsidR="00AB75BE" w:rsidRPr="00341498" w:rsidRDefault="00AB75BE" w:rsidP="000E332F">
      <w:pPr>
        <w:rPr>
          <w:rFonts w:asciiTheme="minorHAnsi" w:hAnsiTheme="minorHAnsi" w:cstheme="minorHAnsi"/>
          <w:sz w:val="22"/>
          <w:szCs w:val="22"/>
        </w:rPr>
      </w:pPr>
    </w:p>
    <w:p w14:paraId="21C32CB6" w14:textId="6597EC20"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5797057A" w14:textId="77777777" w:rsidR="00B67737" w:rsidRPr="001F62A4" w:rsidRDefault="00B67737" w:rsidP="000E332F">
      <w:pPr>
        <w:rPr>
          <w:rFonts w:asciiTheme="minorHAnsi" w:hAnsiTheme="minorHAnsi" w:cstheme="minorHAnsi"/>
          <w:sz w:val="22"/>
          <w:szCs w:val="22"/>
        </w:rPr>
      </w:pPr>
    </w:p>
    <w:p w14:paraId="57B9FE79" w14:textId="77777777" w:rsidR="000E332F" w:rsidRPr="001F62A4" w:rsidRDefault="000E332F" w:rsidP="000E332F">
      <w:pPr>
        <w:rPr>
          <w:rFonts w:asciiTheme="minorHAnsi" w:hAnsiTheme="minorHAnsi" w:cstheme="minorHAnsi"/>
          <w:sz w:val="22"/>
          <w:szCs w:val="22"/>
        </w:rPr>
      </w:pPr>
      <w:proofErr w:type="gramStart"/>
      <w:r w:rsidRPr="001F62A4">
        <w:rPr>
          <w:rFonts w:asciiTheme="minorHAnsi" w:hAnsiTheme="minorHAnsi" w:cstheme="minorHAnsi"/>
          <w:sz w:val="22"/>
          <w:szCs w:val="22"/>
        </w:rPr>
        <w:t>( )</w:t>
      </w:r>
      <w:proofErr w:type="gramEnd"/>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15644A0B" w14:textId="77777777" w:rsidR="00E308D7" w:rsidRDefault="00E308D7" w:rsidP="000E332F">
      <w:pPr>
        <w:rPr>
          <w:rFonts w:asciiTheme="minorHAnsi" w:hAnsiTheme="minorHAnsi" w:cstheme="minorHAnsi"/>
          <w:sz w:val="22"/>
          <w:szCs w:val="22"/>
        </w:rPr>
      </w:pPr>
    </w:p>
    <w:p w14:paraId="4379328E" w14:textId="77777777" w:rsidR="00AB75BE" w:rsidRDefault="00AB75BE" w:rsidP="000E332F">
      <w:pPr>
        <w:rPr>
          <w:rFonts w:asciiTheme="minorHAnsi" w:hAnsiTheme="minorHAnsi" w:cstheme="minorHAnsi"/>
          <w:sz w:val="22"/>
          <w:szCs w:val="22"/>
        </w:rPr>
      </w:pPr>
    </w:p>
    <w:p w14:paraId="1B955205"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A785AE3" w14:textId="0BE7E173"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 xml:space="preserve">SELF EMPLOYED* </w:t>
      </w:r>
      <w:proofErr w:type="gramStart"/>
      <w:r w:rsidR="004130EF" w:rsidRPr="001F62A4">
        <w:rPr>
          <w:rFonts w:asciiTheme="minorHAnsi" w:hAnsiTheme="minorHAnsi" w:cstheme="minorHAnsi"/>
          <w:b/>
          <w:sz w:val="22"/>
          <w:szCs w:val="22"/>
        </w:rPr>
        <w:t>I</w:t>
      </w:r>
      <w:r w:rsidR="004130EF">
        <w:rPr>
          <w:rFonts w:asciiTheme="minorHAnsi" w:hAnsiTheme="minorHAnsi" w:cstheme="minorHAnsi"/>
          <w:b/>
          <w:sz w:val="22"/>
          <w:szCs w:val="22"/>
        </w:rPr>
        <w:t>NDIVIDUALS</w:t>
      </w:r>
      <w:r w:rsidR="004130EF"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w:t>
      </w:r>
      <w:proofErr w:type="gramEnd"/>
      <w:r w:rsidRPr="001F62A4">
        <w:rPr>
          <w:rFonts w:asciiTheme="minorHAnsi" w:hAnsiTheme="minorHAnsi" w:cstheme="minorHAnsi"/>
          <w:b/>
          <w:sz w:val="22"/>
          <w:szCs w:val="22"/>
        </w:rPr>
        <w:t xml:space="preserve"> on a regular basis (not for ‘one-off’ visiting teachers)</w:t>
      </w:r>
    </w:p>
    <w:p w14:paraId="0643A4D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w:t>
      </w:r>
      <w:proofErr w:type="gramStart"/>
      <w:r w:rsidRPr="001F62A4">
        <w:rPr>
          <w:rFonts w:asciiTheme="minorHAnsi" w:hAnsiTheme="minorHAnsi" w:cstheme="minorHAnsi"/>
          <w:sz w:val="22"/>
          <w:szCs w:val="22"/>
        </w:rPr>
        <w:t>e.g.</w:t>
      </w:r>
      <w:proofErr w:type="gramEnd"/>
      <w:r w:rsidRPr="001F62A4">
        <w:rPr>
          <w:rFonts w:asciiTheme="minorHAnsi" w:hAnsiTheme="minorHAnsi" w:cstheme="minorHAnsi"/>
          <w:sz w:val="22"/>
          <w:szCs w:val="22"/>
        </w:rPr>
        <w:t xml:space="preserve"> peris, instrument teachers, sports coaches, artist in residence etc.)</w:t>
      </w:r>
    </w:p>
    <w:p w14:paraId="6C176E9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2"/>
        <w:gridCol w:w="1621"/>
        <w:gridCol w:w="1622"/>
        <w:gridCol w:w="1625"/>
        <w:gridCol w:w="397"/>
        <w:gridCol w:w="1194"/>
        <w:gridCol w:w="1627"/>
      </w:tblGrid>
      <w:tr w:rsidR="00890C3A" w:rsidRPr="003C7D80" w14:paraId="169FDB79" w14:textId="77777777">
        <w:tc>
          <w:tcPr>
            <w:tcW w:w="1551" w:type="dxa"/>
          </w:tcPr>
          <w:p w14:paraId="59F9C628" w14:textId="77777777" w:rsidR="00890C3A" w:rsidRPr="001F62A4" w:rsidRDefault="00890C3A" w:rsidP="000E332F">
            <w:pPr>
              <w:rPr>
                <w:rFonts w:asciiTheme="minorHAnsi" w:hAnsiTheme="minorHAnsi" w:cstheme="minorHAnsi"/>
                <w:sz w:val="22"/>
                <w:szCs w:val="22"/>
              </w:rPr>
            </w:pPr>
          </w:p>
        </w:tc>
        <w:tc>
          <w:tcPr>
            <w:tcW w:w="5389" w:type="dxa"/>
            <w:gridSpan w:val="4"/>
          </w:tcPr>
          <w:p w14:paraId="5E33D4C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914" w:type="dxa"/>
            <w:gridSpan w:val="2"/>
          </w:tcPr>
          <w:p w14:paraId="0575E35B" w14:textId="77777777" w:rsidR="00890C3A" w:rsidRPr="001F62A4" w:rsidRDefault="00890C3A" w:rsidP="000E332F">
            <w:pPr>
              <w:rPr>
                <w:rFonts w:asciiTheme="minorHAnsi" w:hAnsiTheme="minorHAnsi" w:cstheme="minorHAnsi"/>
                <w:sz w:val="22"/>
                <w:szCs w:val="22"/>
              </w:rPr>
            </w:pPr>
          </w:p>
        </w:tc>
      </w:tr>
      <w:tr w:rsidR="00890C3A" w:rsidRPr="003C7D80" w14:paraId="445D0B58" w14:textId="77777777">
        <w:tc>
          <w:tcPr>
            <w:tcW w:w="1551" w:type="dxa"/>
          </w:tcPr>
          <w:p w14:paraId="0DB37A64" w14:textId="77777777" w:rsidR="00890C3A" w:rsidRPr="001F62A4" w:rsidRDefault="00890C3A" w:rsidP="000E332F">
            <w:pPr>
              <w:rPr>
                <w:rFonts w:asciiTheme="minorHAnsi" w:hAnsiTheme="minorHAnsi" w:cstheme="minorHAnsi"/>
                <w:sz w:val="22"/>
                <w:szCs w:val="22"/>
              </w:rPr>
            </w:pPr>
          </w:p>
        </w:tc>
        <w:tc>
          <w:tcPr>
            <w:tcW w:w="1660" w:type="dxa"/>
          </w:tcPr>
          <w:p w14:paraId="396B021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661" w:type="dxa"/>
          </w:tcPr>
          <w:p w14:paraId="593C8C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660" w:type="dxa"/>
          </w:tcPr>
          <w:p w14:paraId="02F9B52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661" w:type="dxa"/>
            <w:gridSpan w:val="2"/>
          </w:tcPr>
          <w:p w14:paraId="40A8756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2</w:t>
            </w:r>
            <w:r w:rsidRPr="00F4013F">
              <w:rPr>
                <w:rFonts w:asciiTheme="minorHAnsi" w:hAnsiTheme="minorHAnsi" w:cstheme="minorHAnsi"/>
                <w:sz w:val="22"/>
                <w:szCs w:val="22"/>
                <w:vertAlign w:val="superscript"/>
              </w:rPr>
              <w:t>nd</w:t>
            </w:r>
            <w:r>
              <w:rPr>
                <w:rFonts w:asciiTheme="minorHAnsi" w:hAnsiTheme="minorHAnsi" w:cstheme="minorHAnsi"/>
                <w:sz w:val="22"/>
                <w:szCs w:val="22"/>
              </w:rPr>
              <w:t xml:space="preserve"> April 2014</w:t>
            </w:r>
          </w:p>
        </w:tc>
        <w:tc>
          <w:tcPr>
            <w:tcW w:w="1661" w:type="dxa"/>
          </w:tcPr>
          <w:p w14:paraId="19AE075C"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1</w:t>
            </w:r>
            <w:proofErr w:type="gramStart"/>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w:t>
            </w:r>
            <w:proofErr w:type="gramEnd"/>
            <w:r>
              <w:rPr>
                <w:rFonts w:asciiTheme="minorHAnsi" w:hAnsiTheme="minorHAnsi" w:cstheme="minorHAnsi"/>
                <w:sz w:val="22"/>
                <w:szCs w:val="22"/>
              </w:rPr>
              <w:t xml:space="preserve"> 2012</w:t>
            </w:r>
            <w:r w:rsidR="00890C3A">
              <w:rPr>
                <w:rFonts w:asciiTheme="minorHAnsi" w:hAnsiTheme="minorHAnsi" w:cstheme="minorHAnsi"/>
                <w:sz w:val="22"/>
                <w:szCs w:val="22"/>
              </w:rPr>
              <w:t xml:space="preserve"> - present</w:t>
            </w:r>
          </w:p>
        </w:tc>
      </w:tr>
      <w:tr w:rsidR="00890C3A" w:rsidRPr="003C7D80" w14:paraId="64DE16EC" w14:textId="77777777">
        <w:tc>
          <w:tcPr>
            <w:tcW w:w="1551" w:type="dxa"/>
          </w:tcPr>
          <w:p w14:paraId="40890E47"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64F5956E" w14:textId="77777777" w:rsidR="00890C3A" w:rsidRPr="001F62A4" w:rsidRDefault="00890C3A" w:rsidP="000E332F">
            <w:pPr>
              <w:rPr>
                <w:rFonts w:asciiTheme="minorHAnsi" w:hAnsiTheme="minorHAnsi" w:cstheme="minorHAnsi"/>
                <w:sz w:val="22"/>
                <w:szCs w:val="22"/>
              </w:rPr>
            </w:pPr>
          </w:p>
        </w:tc>
        <w:tc>
          <w:tcPr>
            <w:tcW w:w="1660" w:type="dxa"/>
          </w:tcPr>
          <w:p w14:paraId="3C727C6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0F1BFE7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3FFD32A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F8C34C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70D2DFBC"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D69A2E6" w14:textId="77777777">
        <w:tc>
          <w:tcPr>
            <w:tcW w:w="1551" w:type="dxa"/>
          </w:tcPr>
          <w:p w14:paraId="37223DA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37A48C1C" w14:textId="77777777" w:rsidR="00890C3A" w:rsidRPr="001F62A4" w:rsidRDefault="00890C3A" w:rsidP="000E332F">
            <w:pPr>
              <w:rPr>
                <w:rFonts w:asciiTheme="minorHAnsi" w:hAnsiTheme="minorHAnsi" w:cstheme="minorHAnsi"/>
                <w:sz w:val="22"/>
                <w:szCs w:val="22"/>
              </w:rPr>
            </w:pPr>
          </w:p>
        </w:tc>
        <w:tc>
          <w:tcPr>
            <w:tcW w:w="1660" w:type="dxa"/>
          </w:tcPr>
          <w:p w14:paraId="3E9FD07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40DF55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768B0C8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4F6DBB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FD1C4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4E62CFA" w14:textId="77777777">
        <w:tc>
          <w:tcPr>
            <w:tcW w:w="1551" w:type="dxa"/>
          </w:tcPr>
          <w:p w14:paraId="089B43D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785A947" w14:textId="77777777" w:rsidR="00890C3A" w:rsidRPr="001F62A4" w:rsidRDefault="00890C3A" w:rsidP="000E332F">
            <w:pPr>
              <w:rPr>
                <w:rFonts w:asciiTheme="minorHAnsi" w:hAnsiTheme="minorHAnsi" w:cstheme="minorHAnsi"/>
                <w:sz w:val="22"/>
                <w:szCs w:val="22"/>
              </w:rPr>
            </w:pPr>
          </w:p>
        </w:tc>
        <w:tc>
          <w:tcPr>
            <w:tcW w:w="1660" w:type="dxa"/>
          </w:tcPr>
          <w:p w14:paraId="6DBBE86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CCF88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0B6F1B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2564384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0CEB443"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76E1709" w14:textId="77777777">
        <w:tc>
          <w:tcPr>
            <w:tcW w:w="1551" w:type="dxa"/>
          </w:tcPr>
          <w:p w14:paraId="6D586D5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Pr>
                <w:rFonts w:asciiTheme="minorHAnsi" w:hAnsiTheme="minorHAnsi" w:cstheme="minorHAnsi"/>
                <w:sz w:val="22"/>
                <w:szCs w:val="22"/>
              </w:rPr>
              <w:t xml:space="preserve"> </w:t>
            </w:r>
            <w:r w:rsidR="002C04F3" w:rsidRPr="002F5143">
              <w:rPr>
                <w:rFonts w:asciiTheme="minorHAnsi" w:hAnsiTheme="minorHAnsi" w:cstheme="minorHAnsi"/>
                <w:sz w:val="16"/>
                <w:szCs w:val="16"/>
              </w:rPr>
              <w:t>(including verification of QTS status where applicable)</w:t>
            </w:r>
          </w:p>
        </w:tc>
        <w:tc>
          <w:tcPr>
            <w:tcW w:w="1660" w:type="dxa"/>
          </w:tcPr>
          <w:p w14:paraId="746708A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2FC4DB0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E141B2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5461643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74E06F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74AA950" w14:textId="77777777">
        <w:tc>
          <w:tcPr>
            <w:tcW w:w="1551" w:type="dxa"/>
          </w:tcPr>
          <w:p w14:paraId="65767DE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0DC9B5C8" w14:textId="77777777" w:rsidR="00890C3A" w:rsidRPr="001F62A4" w:rsidRDefault="00890C3A" w:rsidP="000E332F">
            <w:pPr>
              <w:rPr>
                <w:rFonts w:asciiTheme="minorHAnsi" w:hAnsiTheme="minorHAnsi" w:cstheme="minorHAnsi"/>
                <w:sz w:val="22"/>
                <w:szCs w:val="22"/>
              </w:rPr>
            </w:pPr>
          </w:p>
        </w:tc>
        <w:tc>
          <w:tcPr>
            <w:tcW w:w="1660" w:type="dxa"/>
          </w:tcPr>
          <w:p w14:paraId="0E4F747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1934365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0315DF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939A12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2E7879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r w:rsidR="00922420">
              <w:rPr>
                <w:rFonts w:asciiTheme="minorHAnsi" w:hAnsiTheme="minorHAnsi" w:cstheme="minorHAnsi"/>
                <w:sz w:val="22"/>
                <w:szCs w:val="22"/>
              </w:rPr>
              <w:t xml:space="preserve"> (and annual update check)</w:t>
            </w:r>
          </w:p>
        </w:tc>
      </w:tr>
      <w:tr w:rsidR="00890C3A" w:rsidRPr="003C7D80" w14:paraId="5F772ED3" w14:textId="77777777">
        <w:tc>
          <w:tcPr>
            <w:tcW w:w="1551" w:type="dxa"/>
          </w:tcPr>
          <w:p w14:paraId="064E580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0692CE3F" w14:textId="77777777" w:rsidR="00890C3A" w:rsidRPr="001F62A4" w:rsidRDefault="00890C3A" w:rsidP="000E332F">
            <w:pPr>
              <w:rPr>
                <w:rFonts w:asciiTheme="minorHAnsi" w:hAnsiTheme="minorHAnsi" w:cstheme="minorHAnsi"/>
                <w:sz w:val="22"/>
                <w:szCs w:val="22"/>
              </w:rPr>
            </w:pPr>
          </w:p>
        </w:tc>
        <w:tc>
          <w:tcPr>
            <w:tcW w:w="1660" w:type="dxa"/>
          </w:tcPr>
          <w:p w14:paraId="48FEFCF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793C2EE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14E1431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gridSpan w:val="2"/>
          </w:tcPr>
          <w:p w14:paraId="20D6BE8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69579189"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r>
      <w:tr w:rsidR="00890C3A" w:rsidRPr="003C7D80" w14:paraId="18EAD482" w14:textId="77777777">
        <w:tc>
          <w:tcPr>
            <w:tcW w:w="1551" w:type="dxa"/>
          </w:tcPr>
          <w:p w14:paraId="7A4C50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Barred List check</w:t>
            </w:r>
          </w:p>
          <w:p w14:paraId="5CC20E5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w:t>
            </w:r>
            <w:proofErr w:type="gramStart"/>
            <w:r w:rsidRPr="001F62A4">
              <w:rPr>
                <w:rFonts w:asciiTheme="minorHAnsi" w:hAnsiTheme="minorHAnsi" w:cstheme="minorHAnsi"/>
                <w:sz w:val="22"/>
                <w:szCs w:val="22"/>
              </w:rPr>
              <w:t>record</w:t>
            </w:r>
            <w:proofErr w:type="gramEnd"/>
            <w:r w:rsidRPr="001F62A4">
              <w:rPr>
                <w:rFonts w:asciiTheme="minorHAnsi" w:hAnsiTheme="minorHAnsi" w:cstheme="minorHAnsi"/>
                <w:sz w:val="22"/>
                <w:szCs w:val="22"/>
              </w:rPr>
              <w:t xml:space="preserve"> if separate from CRB/DBS)</w:t>
            </w:r>
          </w:p>
        </w:tc>
        <w:tc>
          <w:tcPr>
            <w:tcW w:w="1660" w:type="dxa"/>
          </w:tcPr>
          <w:p w14:paraId="1BAD1BE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B14A09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4161D71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185481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12BD081"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56DCEECB" w14:textId="77777777">
        <w:tc>
          <w:tcPr>
            <w:tcW w:w="1551" w:type="dxa"/>
          </w:tcPr>
          <w:p w14:paraId="03E74B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660" w:type="dxa"/>
          </w:tcPr>
          <w:p w14:paraId="5B458A6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15DAC020"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0" w:type="dxa"/>
          </w:tcPr>
          <w:p w14:paraId="04093C0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gridSpan w:val="2"/>
          </w:tcPr>
          <w:p w14:paraId="7150BF6B"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41CC54C5" w14:textId="104A80A3" w:rsidR="00890C3A" w:rsidRPr="001F62A4" w:rsidRDefault="00890C3A" w:rsidP="00EA6A18">
            <w:pPr>
              <w:rPr>
                <w:rFonts w:asciiTheme="minorHAnsi" w:hAnsiTheme="minorHAnsi" w:cstheme="minorHAnsi"/>
                <w:sz w:val="22"/>
                <w:szCs w:val="22"/>
              </w:rPr>
            </w:pPr>
            <w:r>
              <w:rPr>
                <w:rFonts w:asciiTheme="minorHAnsi" w:hAnsiTheme="minorHAnsi" w:cstheme="minorHAnsi"/>
                <w:sz w:val="22"/>
                <w:szCs w:val="22"/>
              </w:rPr>
              <w:t>YES (</w:t>
            </w:r>
            <w:r w:rsidR="00EA6A18">
              <w:rPr>
                <w:rFonts w:asciiTheme="minorHAnsi" w:hAnsiTheme="minorHAnsi" w:cstheme="minorHAnsi"/>
                <w:sz w:val="22"/>
                <w:szCs w:val="22"/>
              </w:rPr>
              <w:t>all staff engaged in ‘teaching work</w:t>
            </w:r>
            <w:proofErr w:type="gramStart"/>
            <w:r w:rsidR="00EA6A18">
              <w:rPr>
                <w:rFonts w:asciiTheme="minorHAnsi" w:hAnsiTheme="minorHAnsi" w:cstheme="minorHAnsi"/>
                <w:sz w:val="22"/>
                <w:szCs w:val="22"/>
              </w:rPr>
              <w:t>’</w:t>
            </w:r>
            <w:r>
              <w:rPr>
                <w:rFonts w:asciiTheme="minorHAnsi" w:hAnsiTheme="minorHAnsi" w:cstheme="minorHAnsi"/>
                <w:sz w:val="22"/>
                <w:szCs w:val="22"/>
              </w:rPr>
              <w:t>)</w:t>
            </w:r>
            <w:r w:rsidR="00B67737">
              <w:rPr>
                <w:rFonts w:asciiTheme="minorHAnsi" w:hAnsiTheme="minorHAnsi" w:cstheme="minorHAnsi"/>
                <w:sz w:val="22"/>
                <w:szCs w:val="22"/>
              </w:rPr>
              <w:t>*</w:t>
            </w:r>
            <w:proofErr w:type="gramEnd"/>
            <w:r w:rsidR="00B67737">
              <w:rPr>
                <w:rFonts w:asciiTheme="minorHAnsi" w:hAnsiTheme="minorHAnsi" w:cstheme="minorHAnsi"/>
                <w:sz w:val="22"/>
                <w:szCs w:val="22"/>
              </w:rPr>
              <w:t>***</w:t>
            </w:r>
          </w:p>
        </w:tc>
      </w:tr>
      <w:tr w:rsidR="00890C3A" w:rsidRPr="003C7D80" w14:paraId="182B709F" w14:textId="77777777">
        <w:tc>
          <w:tcPr>
            <w:tcW w:w="1551" w:type="dxa"/>
          </w:tcPr>
          <w:p w14:paraId="74C1CACB" w14:textId="1535AE1B" w:rsidR="00890C3A" w:rsidRPr="001F62A4" w:rsidRDefault="00890C3A" w:rsidP="00767676">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660" w:type="dxa"/>
          </w:tcPr>
          <w:p w14:paraId="498DC0E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5E2E8B8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3AAB8E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288FFF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CD02515"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8F7D392" w14:textId="77777777">
        <w:tc>
          <w:tcPr>
            <w:tcW w:w="1551" w:type="dxa"/>
          </w:tcPr>
          <w:p w14:paraId="558C3D0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660" w:type="dxa"/>
          </w:tcPr>
          <w:p w14:paraId="000D46E1"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1864CE5A"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0" w:type="dxa"/>
          </w:tcPr>
          <w:p w14:paraId="6E4D1767"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gridSpan w:val="2"/>
          </w:tcPr>
          <w:p w14:paraId="1E87C79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59FFE4C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C8AC167" w14:textId="77777777">
        <w:tc>
          <w:tcPr>
            <w:tcW w:w="1551" w:type="dxa"/>
          </w:tcPr>
          <w:p w14:paraId="667C73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4F75A75F" w14:textId="77777777" w:rsidR="00890C3A" w:rsidRPr="001F62A4" w:rsidRDefault="00890C3A" w:rsidP="000E332F">
            <w:pPr>
              <w:rPr>
                <w:rFonts w:asciiTheme="minorHAnsi" w:hAnsiTheme="minorHAnsi" w:cstheme="minorHAnsi"/>
                <w:sz w:val="22"/>
                <w:szCs w:val="22"/>
              </w:rPr>
            </w:pPr>
          </w:p>
        </w:tc>
        <w:tc>
          <w:tcPr>
            <w:tcW w:w="1660" w:type="dxa"/>
          </w:tcPr>
          <w:p w14:paraId="6FA2C94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53111DA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52ABA6F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1E3087D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46D88C4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CCB0A69" w14:textId="77777777">
        <w:tc>
          <w:tcPr>
            <w:tcW w:w="1551" w:type="dxa"/>
          </w:tcPr>
          <w:p w14:paraId="722A9A6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660" w:type="dxa"/>
          </w:tcPr>
          <w:p w14:paraId="677269B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2B4E548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70E21C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4329B7E"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w:t>
            </w:r>
          </w:p>
        </w:tc>
        <w:tc>
          <w:tcPr>
            <w:tcW w:w="1661" w:type="dxa"/>
          </w:tcPr>
          <w:p w14:paraId="548426A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935B98E" w14:textId="77777777">
        <w:tc>
          <w:tcPr>
            <w:tcW w:w="1551" w:type="dxa"/>
          </w:tcPr>
          <w:p w14:paraId="445B5E1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660" w:type="dxa"/>
          </w:tcPr>
          <w:p w14:paraId="0036AE6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4CCD181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321AA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D9FACA2"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 ***</w:t>
            </w:r>
          </w:p>
        </w:tc>
        <w:tc>
          <w:tcPr>
            <w:tcW w:w="1661" w:type="dxa"/>
          </w:tcPr>
          <w:p w14:paraId="21AEC7D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bl>
    <w:p w14:paraId="2D1C61BE" w14:textId="77777777" w:rsidR="000E332F" w:rsidRPr="001F62A4" w:rsidRDefault="000E332F" w:rsidP="000E332F">
      <w:pPr>
        <w:rPr>
          <w:rFonts w:asciiTheme="minorHAnsi" w:hAnsiTheme="minorHAnsi" w:cstheme="minorHAnsi"/>
          <w:sz w:val="22"/>
          <w:szCs w:val="22"/>
        </w:rPr>
      </w:pPr>
    </w:p>
    <w:p w14:paraId="34DE71B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Notes: </w:t>
      </w:r>
    </w:p>
    <w:p w14:paraId="54BE56F2" w14:textId="77777777" w:rsidR="000E332F" w:rsidRPr="001F62A4" w:rsidRDefault="000E332F" w:rsidP="000E332F">
      <w:pPr>
        <w:rPr>
          <w:rFonts w:asciiTheme="minorHAnsi" w:hAnsiTheme="minorHAnsi" w:cstheme="minorHAnsi"/>
          <w:sz w:val="22"/>
          <w:szCs w:val="22"/>
        </w:rPr>
      </w:pPr>
    </w:p>
    <w:p w14:paraId="251A6259" w14:textId="77777777" w:rsidR="000E332F" w:rsidRPr="001F62A4" w:rsidRDefault="000E332F" w:rsidP="001F62A4">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This grid refers </w:t>
      </w:r>
      <w:r w:rsidRPr="001F62A4">
        <w:rPr>
          <w:rFonts w:asciiTheme="minorHAnsi" w:hAnsiTheme="minorHAnsi" w:cstheme="minorHAnsi"/>
          <w:b/>
          <w:sz w:val="22"/>
          <w:szCs w:val="22"/>
        </w:rPr>
        <w:t>only</w:t>
      </w:r>
      <w:r w:rsidRPr="001F62A4">
        <w:rPr>
          <w:rFonts w:asciiTheme="minorHAnsi" w:hAnsiTheme="minorHAnsi" w:cstheme="minorHAnsi"/>
          <w:sz w:val="22"/>
          <w:szCs w:val="22"/>
        </w:rPr>
        <w:t xml:space="preserve"> to instructors who are self-employed. Any instructors employed by the school should be checked as for school staff.</w:t>
      </w:r>
    </w:p>
    <w:p w14:paraId="003BC169" w14:textId="77777777" w:rsidR="000E332F" w:rsidRPr="001F62A4" w:rsidRDefault="000E332F" w:rsidP="001F62A4">
      <w:pPr>
        <w:ind w:left="720" w:hanging="720"/>
        <w:rPr>
          <w:rFonts w:asciiTheme="minorHAnsi" w:hAnsiTheme="minorHAnsi" w:cstheme="minorHAnsi"/>
          <w:sz w:val="22"/>
          <w:szCs w:val="22"/>
        </w:rPr>
      </w:pPr>
    </w:p>
    <w:p w14:paraId="0F777ACA" w14:textId="77777777" w:rsidR="000E332F" w:rsidRPr="001F62A4"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Use the ‘Safeguarding Information Form’ available on the </w:t>
      </w:r>
      <w:r w:rsidR="00341498">
        <w:rPr>
          <w:rFonts w:asciiTheme="minorHAnsi" w:hAnsiTheme="minorHAnsi" w:cstheme="minorHAnsi"/>
          <w:sz w:val="22"/>
          <w:szCs w:val="22"/>
        </w:rPr>
        <w:t>GDST staff intranet</w:t>
      </w:r>
      <w:r w:rsidRPr="001F62A4">
        <w:rPr>
          <w:rFonts w:asciiTheme="minorHAnsi" w:hAnsiTheme="minorHAnsi" w:cstheme="minorHAnsi"/>
          <w:sz w:val="22"/>
          <w:szCs w:val="22"/>
        </w:rPr>
        <w:t>.</w:t>
      </w:r>
    </w:p>
    <w:p w14:paraId="75AE6036" w14:textId="77777777" w:rsidR="000E332F" w:rsidRPr="001F62A4" w:rsidRDefault="000E332F" w:rsidP="000E332F">
      <w:pPr>
        <w:ind w:left="720" w:hanging="720"/>
        <w:rPr>
          <w:rFonts w:asciiTheme="minorHAnsi" w:hAnsiTheme="minorHAnsi" w:cstheme="minorHAnsi"/>
          <w:sz w:val="22"/>
          <w:szCs w:val="22"/>
        </w:rPr>
      </w:pPr>
    </w:p>
    <w:p w14:paraId="3DADF51B" w14:textId="77777777" w:rsidR="00890C3A"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Instructors should be asked to sign and date a declaration stating: “I know of no reasons on the grounds of mental or physical health why I should not be able to discharge the responsibilities required by my post.”  (</w:t>
      </w:r>
      <w:proofErr w:type="gramStart"/>
      <w:r w:rsidRPr="001F62A4">
        <w:rPr>
          <w:rFonts w:asciiTheme="minorHAnsi" w:hAnsiTheme="minorHAnsi" w:cstheme="minorHAnsi"/>
          <w:sz w:val="22"/>
          <w:szCs w:val="22"/>
        </w:rPr>
        <w:t>this</w:t>
      </w:r>
      <w:proofErr w:type="gramEnd"/>
      <w:r w:rsidRPr="001F62A4">
        <w:rPr>
          <w:rFonts w:asciiTheme="minorHAnsi" w:hAnsiTheme="minorHAnsi" w:cstheme="minorHAnsi"/>
          <w:sz w:val="22"/>
          <w:szCs w:val="22"/>
        </w:rPr>
        <w:t xml:space="preserve"> has been incorporated into the form above)</w:t>
      </w:r>
    </w:p>
    <w:p w14:paraId="124861D4" w14:textId="77777777" w:rsidR="00AB75BE" w:rsidRPr="00341498" w:rsidRDefault="00AB75BE" w:rsidP="005B271A">
      <w:pPr>
        <w:rPr>
          <w:rFonts w:asciiTheme="minorHAnsi" w:hAnsiTheme="minorHAnsi" w:cstheme="minorHAnsi"/>
          <w:sz w:val="22"/>
          <w:szCs w:val="22"/>
        </w:rPr>
      </w:pPr>
    </w:p>
    <w:p w14:paraId="7DDDB410" w14:textId="3202BB5B"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D51D6E7" w14:textId="77777777" w:rsidR="00B67737" w:rsidRPr="001F62A4" w:rsidRDefault="00B67737" w:rsidP="000E332F">
      <w:pPr>
        <w:ind w:left="720" w:hanging="720"/>
        <w:rPr>
          <w:rFonts w:asciiTheme="minorHAnsi" w:hAnsiTheme="minorHAnsi" w:cstheme="minorHAnsi"/>
          <w:sz w:val="22"/>
          <w:szCs w:val="22"/>
        </w:rPr>
      </w:pPr>
    </w:p>
    <w:p w14:paraId="07AE36F6"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17F2314" w14:textId="77777777" w:rsidR="000E332F" w:rsidRPr="001F62A4" w:rsidRDefault="000E332F" w:rsidP="00F4013F">
      <w:pPr>
        <w:ind w:left="720" w:hanging="720"/>
        <w:rPr>
          <w:rFonts w:asciiTheme="minorHAnsi" w:hAnsiTheme="minorHAnsi" w:cstheme="minorHAnsi"/>
          <w:sz w:val="22"/>
          <w:szCs w:val="22"/>
        </w:rPr>
      </w:pPr>
      <w:r w:rsidRPr="001F62A4">
        <w:rPr>
          <w:rFonts w:asciiTheme="minorHAnsi" w:hAnsiTheme="minorHAnsi" w:cstheme="minorHAnsi"/>
          <w:b/>
          <w:sz w:val="22"/>
          <w:szCs w:val="22"/>
        </w:rPr>
        <w:lastRenderedPageBreak/>
        <w:t>VOLUNTEERS</w:t>
      </w:r>
    </w:p>
    <w:p w14:paraId="45719A7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8"/>
        <w:gridCol w:w="1452"/>
        <w:gridCol w:w="1453"/>
        <w:gridCol w:w="1453"/>
        <w:gridCol w:w="538"/>
        <w:gridCol w:w="915"/>
        <w:gridCol w:w="1453"/>
      </w:tblGrid>
      <w:tr w:rsidR="000E332F" w:rsidRPr="003C7D80" w14:paraId="2E99EAAA" w14:textId="77777777">
        <w:tc>
          <w:tcPr>
            <w:tcW w:w="1598" w:type="dxa"/>
          </w:tcPr>
          <w:p w14:paraId="323EDBA2" w14:textId="77777777" w:rsidR="000E332F" w:rsidRPr="001F62A4" w:rsidRDefault="000E332F" w:rsidP="000E332F">
            <w:pPr>
              <w:rPr>
                <w:rFonts w:asciiTheme="minorHAnsi" w:hAnsiTheme="minorHAnsi" w:cstheme="minorHAnsi"/>
                <w:sz w:val="22"/>
                <w:szCs w:val="22"/>
              </w:rPr>
            </w:pPr>
          </w:p>
        </w:tc>
        <w:tc>
          <w:tcPr>
            <w:tcW w:w="4896" w:type="dxa"/>
            <w:gridSpan w:val="4"/>
          </w:tcPr>
          <w:p w14:paraId="307CB5F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368" w:type="dxa"/>
            <w:gridSpan w:val="2"/>
          </w:tcPr>
          <w:p w14:paraId="3B5E601C" w14:textId="77777777" w:rsidR="000E332F" w:rsidRPr="001F62A4" w:rsidRDefault="000E332F" w:rsidP="000E332F">
            <w:pPr>
              <w:rPr>
                <w:rFonts w:asciiTheme="minorHAnsi" w:hAnsiTheme="minorHAnsi" w:cstheme="minorHAnsi"/>
                <w:sz w:val="22"/>
                <w:szCs w:val="22"/>
              </w:rPr>
            </w:pPr>
          </w:p>
        </w:tc>
      </w:tr>
      <w:tr w:rsidR="000E332F" w:rsidRPr="003C7D80" w14:paraId="56AD3834" w14:textId="77777777">
        <w:tc>
          <w:tcPr>
            <w:tcW w:w="1598" w:type="dxa"/>
          </w:tcPr>
          <w:p w14:paraId="61CC4316" w14:textId="77777777" w:rsidR="000E332F" w:rsidRPr="001F62A4" w:rsidRDefault="000E332F" w:rsidP="000E332F">
            <w:pPr>
              <w:rPr>
                <w:rFonts w:asciiTheme="minorHAnsi" w:hAnsiTheme="minorHAnsi" w:cstheme="minorHAnsi"/>
                <w:sz w:val="22"/>
                <w:szCs w:val="22"/>
              </w:rPr>
            </w:pPr>
          </w:p>
        </w:tc>
        <w:tc>
          <w:tcPr>
            <w:tcW w:w="1452" w:type="dxa"/>
          </w:tcPr>
          <w:p w14:paraId="7436A03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3" w:type="dxa"/>
          </w:tcPr>
          <w:p w14:paraId="6EAC8C0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3" w:type="dxa"/>
          </w:tcPr>
          <w:p w14:paraId="6C840DA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3" w:type="dxa"/>
            <w:gridSpan w:val="2"/>
          </w:tcPr>
          <w:p w14:paraId="210CB3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3" w:type="dxa"/>
          </w:tcPr>
          <w:p w14:paraId="7F46B57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r>
      <w:tr w:rsidR="000E332F" w:rsidRPr="003C7D80" w14:paraId="5AB52755" w14:textId="77777777">
        <w:tc>
          <w:tcPr>
            <w:tcW w:w="1598" w:type="dxa"/>
          </w:tcPr>
          <w:p w14:paraId="4E51FAE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3A1466B6" w14:textId="77777777" w:rsidR="000E332F" w:rsidRPr="001F62A4" w:rsidRDefault="000E332F" w:rsidP="000E332F">
            <w:pPr>
              <w:rPr>
                <w:rFonts w:asciiTheme="minorHAnsi" w:hAnsiTheme="minorHAnsi" w:cstheme="minorHAnsi"/>
                <w:sz w:val="22"/>
                <w:szCs w:val="22"/>
              </w:rPr>
            </w:pPr>
          </w:p>
        </w:tc>
        <w:tc>
          <w:tcPr>
            <w:tcW w:w="1452" w:type="dxa"/>
          </w:tcPr>
          <w:p w14:paraId="3BB51D5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E32BE6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BEAF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0D5FFC6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661A2F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21050ED5" w14:textId="77777777">
        <w:tc>
          <w:tcPr>
            <w:tcW w:w="1598" w:type="dxa"/>
          </w:tcPr>
          <w:p w14:paraId="72B2C6A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4F7C38FB" w14:textId="77777777" w:rsidR="000E332F" w:rsidRPr="001F62A4" w:rsidRDefault="000E332F" w:rsidP="000E332F">
            <w:pPr>
              <w:rPr>
                <w:rFonts w:asciiTheme="minorHAnsi" w:hAnsiTheme="minorHAnsi" w:cstheme="minorHAnsi"/>
                <w:sz w:val="22"/>
                <w:szCs w:val="22"/>
              </w:rPr>
            </w:pPr>
          </w:p>
        </w:tc>
        <w:tc>
          <w:tcPr>
            <w:tcW w:w="1452" w:type="dxa"/>
          </w:tcPr>
          <w:p w14:paraId="6BA2CB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F57719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8AD046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608F6BE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92BD13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295C1F6" w14:textId="77777777">
        <w:tc>
          <w:tcPr>
            <w:tcW w:w="1598" w:type="dxa"/>
          </w:tcPr>
          <w:p w14:paraId="5A16C68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36CB68B6" w14:textId="77777777" w:rsidR="000E332F" w:rsidRPr="001F62A4" w:rsidRDefault="000E332F" w:rsidP="000E332F">
            <w:pPr>
              <w:rPr>
                <w:rFonts w:asciiTheme="minorHAnsi" w:hAnsiTheme="minorHAnsi" w:cstheme="minorHAnsi"/>
                <w:sz w:val="22"/>
                <w:szCs w:val="22"/>
              </w:rPr>
            </w:pPr>
          </w:p>
        </w:tc>
        <w:tc>
          <w:tcPr>
            <w:tcW w:w="1452" w:type="dxa"/>
          </w:tcPr>
          <w:p w14:paraId="347CDA0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4C4CBB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CC89D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3751E5A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BE4C63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55BDB1D2" w14:textId="77777777">
        <w:tc>
          <w:tcPr>
            <w:tcW w:w="1598" w:type="dxa"/>
          </w:tcPr>
          <w:p w14:paraId="763EF63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2" w:type="dxa"/>
          </w:tcPr>
          <w:p w14:paraId="6878CC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D41F5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7F4E7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F18C9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9AB252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4A24F1F4" w14:textId="77777777">
        <w:tc>
          <w:tcPr>
            <w:tcW w:w="1598" w:type="dxa"/>
          </w:tcPr>
          <w:p w14:paraId="695B9E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7AEBE70B" w14:textId="77777777" w:rsidR="000E332F" w:rsidRPr="001F62A4" w:rsidRDefault="000E332F" w:rsidP="000E332F">
            <w:pPr>
              <w:rPr>
                <w:rFonts w:asciiTheme="minorHAnsi" w:hAnsiTheme="minorHAnsi" w:cstheme="minorHAnsi"/>
                <w:sz w:val="22"/>
                <w:szCs w:val="22"/>
              </w:rPr>
            </w:pPr>
          </w:p>
        </w:tc>
        <w:tc>
          <w:tcPr>
            <w:tcW w:w="1452" w:type="dxa"/>
          </w:tcPr>
          <w:p w14:paraId="470B9D1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3972E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9EAB9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D28D9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48FC27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19DACAC4" w14:textId="77777777">
        <w:tc>
          <w:tcPr>
            <w:tcW w:w="1598" w:type="dxa"/>
          </w:tcPr>
          <w:p w14:paraId="0662EE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1C640AE1" w14:textId="77777777" w:rsidR="000E332F" w:rsidRPr="001F62A4" w:rsidRDefault="000E332F" w:rsidP="000E332F">
            <w:pPr>
              <w:rPr>
                <w:rFonts w:asciiTheme="minorHAnsi" w:hAnsiTheme="minorHAnsi" w:cstheme="minorHAnsi"/>
                <w:sz w:val="22"/>
                <w:szCs w:val="22"/>
              </w:rPr>
            </w:pPr>
          </w:p>
        </w:tc>
        <w:tc>
          <w:tcPr>
            <w:tcW w:w="1452" w:type="dxa"/>
          </w:tcPr>
          <w:p w14:paraId="450208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A0F90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2DE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7564092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3" w:type="dxa"/>
          </w:tcPr>
          <w:p w14:paraId="19C0F0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r>
      <w:tr w:rsidR="000E332F" w:rsidRPr="003C7D80" w14:paraId="53630E77" w14:textId="77777777">
        <w:tc>
          <w:tcPr>
            <w:tcW w:w="1598" w:type="dxa"/>
          </w:tcPr>
          <w:p w14:paraId="79A188F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2" w:type="dxa"/>
          </w:tcPr>
          <w:p w14:paraId="451105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919B7F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AB239D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260F9A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D55E5F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BA00C1A" w14:textId="77777777">
        <w:tc>
          <w:tcPr>
            <w:tcW w:w="1598" w:type="dxa"/>
          </w:tcPr>
          <w:p w14:paraId="1A2EC2C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2" w:type="dxa"/>
          </w:tcPr>
          <w:p w14:paraId="0EF1F93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3F2BF6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A56E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F935C0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33E64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E5B68E9" w14:textId="77777777">
        <w:tc>
          <w:tcPr>
            <w:tcW w:w="1598" w:type="dxa"/>
          </w:tcPr>
          <w:p w14:paraId="45FD45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Right to work in UK</w:t>
            </w:r>
          </w:p>
        </w:tc>
        <w:tc>
          <w:tcPr>
            <w:tcW w:w="1452" w:type="dxa"/>
          </w:tcPr>
          <w:p w14:paraId="205EE88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40B7E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7FC01F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9E4398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37F869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30DE1EDF" w14:textId="77777777">
        <w:tc>
          <w:tcPr>
            <w:tcW w:w="1598" w:type="dxa"/>
          </w:tcPr>
          <w:p w14:paraId="03D477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08F966EF" w14:textId="77777777" w:rsidR="000E332F" w:rsidRPr="001F62A4" w:rsidRDefault="000E332F" w:rsidP="000E332F">
            <w:pPr>
              <w:rPr>
                <w:rFonts w:asciiTheme="minorHAnsi" w:hAnsiTheme="minorHAnsi" w:cstheme="minorHAnsi"/>
                <w:sz w:val="22"/>
                <w:szCs w:val="22"/>
              </w:rPr>
            </w:pPr>
          </w:p>
        </w:tc>
        <w:tc>
          <w:tcPr>
            <w:tcW w:w="1452" w:type="dxa"/>
          </w:tcPr>
          <w:p w14:paraId="62EE94D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5D121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2F5549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48BBE61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76350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6BA543C3" w14:textId="77777777">
        <w:tc>
          <w:tcPr>
            <w:tcW w:w="1598" w:type="dxa"/>
          </w:tcPr>
          <w:p w14:paraId="5453214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2" w:type="dxa"/>
          </w:tcPr>
          <w:p w14:paraId="142FCF6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0935320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8CD47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64C51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8DD44C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F1CAA96" w14:textId="77777777">
        <w:tc>
          <w:tcPr>
            <w:tcW w:w="1598" w:type="dxa"/>
          </w:tcPr>
          <w:p w14:paraId="3E25812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2" w:type="dxa"/>
          </w:tcPr>
          <w:p w14:paraId="3FD7C16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32374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2304B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61CBEA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E660C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bl>
    <w:p w14:paraId="79C8F79B" w14:textId="77777777" w:rsidR="000E332F" w:rsidRPr="001F62A4" w:rsidRDefault="000E332F" w:rsidP="000E332F">
      <w:pPr>
        <w:rPr>
          <w:rFonts w:asciiTheme="minorHAnsi" w:hAnsiTheme="minorHAnsi" w:cstheme="minorHAnsi"/>
          <w:sz w:val="22"/>
          <w:szCs w:val="22"/>
        </w:rPr>
      </w:pPr>
    </w:p>
    <w:p w14:paraId="2DD00193"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1FD93F71" w14:textId="77777777" w:rsidR="000E332F" w:rsidRPr="001F62A4" w:rsidRDefault="000E332F" w:rsidP="000E332F">
      <w:pPr>
        <w:rPr>
          <w:rFonts w:asciiTheme="minorHAnsi" w:hAnsiTheme="minorHAnsi" w:cstheme="minorHAnsi"/>
          <w:sz w:val="22"/>
          <w:szCs w:val="22"/>
        </w:rPr>
      </w:pPr>
    </w:p>
    <w:p w14:paraId="6C63A0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do not need to check volunteers established before May 2007 continuing with their previous duties unless they give cause for concern.</w:t>
      </w:r>
    </w:p>
    <w:p w14:paraId="4502CFCE" w14:textId="77777777" w:rsidR="000E332F" w:rsidRPr="001F62A4" w:rsidRDefault="000E332F" w:rsidP="000E332F">
      <w:pPr>
        <w:rPr>
          <w:rFonts w:asciiTheme="minorHAnsi" w:hAnsiTheme="minorHAnsi" w:cstheme="minorHAnsi"/>
          <w:sz w:val="22"/>
          <w:szCs w:val="22"/>
        </w:rPr>
      </w:pPr>
    </w:p>
    <w:p w14:paraId="17EAE622"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May 2007 - September 2012:</w:t>
      </w:r>
    </w:p>
    <w:p w14:paraId="298B67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Regular volunteers should have an enhanced disclosure (including a barred list check) and need to have an informal interview and no contrary indications from anyone in the school community.</w:t>
      </w:r>
    </w:p>
    <w:p w14:paraId="63FEB4CB"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The Trust recommended doing a barred list check for occasional volunteers who were not left unsupervised with children – this went beyond the statutory requirement  </w:t>
      </w:r>
    </w:p>
    <w:p w14:paraId="3D6ACEFA" w14:textId="77777777" w:rsidR="000E332F" w:rsidRPr="001F62A4" w:rsidRDefault="000E332F" w:rsidP="000E332F">
      <w:pPr>
        <w:rPr>
          <w:rFonts w:asciiTheme="minorHAnsi" w:hAnsiTheme="minorHAnsi" w:cstheme="minorHAnsi"/>
          <w:sz w:val="22"/>
          <w:szCs w:val="22"/>
        </w:rPr>
      </w:pPr>
    </w:p>
    <w:p w14:paraId="459310A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From September 2012:</w:t>
      </w:r>
    </w:p>
    <w:p w14:paraId="35F1D9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***Regular and unsupervised volunteers</w:t>
      </w:r>
      <w:r w:rsidRPr="001F62A4">
        <w:rPr>
          <w:rFonts w:asciiTheme="minorHAnsi" w:hAnsiTheme="minorHAnsi" w:cstheme="minorHAnsi"/>
          <w:sz w:val="22"/>
          <w:szCs w:val="22"/>
        </w:rPr>
        <w:t xml:space="preserve"> </w:t>
      </w:r>
    </w:p>
    <w:p w14:paraId="1A2210B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Note:</w:t>
      </w:r>
      <w:r w:rsidRPr="001F62A4">
        <w:rPr>
          <w:rFonts w:asciiTheme="minorHAnsi" w:hAnsiTheme="minorHAnsi" w:cstheme="minorHAnsi"/>
          <w:sz w:val="22"/>
          <w:szCs w:val="22"/>
        </w:rPr>
        <w:t xml:space="preserve"> </w:t>
      </w:r>
      <w:proofErr w:type="gramStart"/>
      <w:r w:rsidRPr="001F62A4">
        <w:rPr>
          <w:rFonts w:asciiTheme="minorHAnsi" w:hAnsiTheme="minorHAnsi" w:cstheme="minorHAnsi"/>
          <w:sz w:val="22"/>
          <w:szCs w:val="22"/>
        </w:rPr>
        <w:t>the</w:t>
      </w:r>
      <w:proofErr w:type="gramEnd"/>
      <w:r w:rsidRPr="001F62A4">
        <w:rPr>
          <w:rFonts w:asciiTheme="minorHAnsi" w:hAnsiTheme="minorHAnsi" w:cstheme="minorHAnsi"/>
          <w:sz w:val="22"/>
          <w:szCs w:val="22"/>
        </w:rPr>
        <w:t xml:space="preserve"> Trust’s position is that schools should </w:t>
      </w:r>
      <w:r w:rsidRPr="001F62A4">
        <w:rPr>
          <w:rFonts w:asciiTheme="minorHAnsi" w:hAnsiTheme="minorHAnsi" w:cstheme="minorHAnsi"/>
          <w:b/>
          <w:sz w:val="22"/>
          <w:szCs w:val="22"/>
        </w:rPr>
        <w:t>err on the side of caution</w:t>
      </w:r>
      <w:r w:rsidRPr="001F62A4">
        <w:rPr>
          <w:rFonts w:asciiTheme="minorHAnsi" w:hAnsiTheme="minorHAnsi" w:cstheme="minorHAnsi"/>
          <w:sz w:val="22"/>
          <w:szCs w:val="22"/>
        </w:rPr>
        <w:t xml:space="preserve"> and consider most volunteers who help out on a number of occasions at the school as falling into this category, as their contact with the </w:t>
      </w:r>
      <w:r w:rsidRPr="001F62A4">
        <w:rPr>
          <w:rFonts w:asciiTheme="minorHAnsi" w:hAnsiTheme="minorHAnsi" w:cstheme="minorHAnsi"/>
          <w:sz w:val="22"/>
          <w:szCs w:val="22"/>
        </w:rPr>
        <w:lastRenderedPageBreak/>
        <w:t xml:space="preserve">pupils may well be ‘regular’ at some point and schools may not be able to maintain the statutory level of ‘supervision’ </w:t>
      </w:r>
      <w:r w:rsidR="00A978A6">
        <w:rPr>
          <w:rFonts w:asciiTheme="minorHAnsi" w:hAnsiTheme="minorHAnsi" w:cstheme="minorHAnsi"/>
          <w:sz w:val="22"/>
          <w:szCs w:val="22"/>
        </w:rPr>
        <w:t>(see section B5)</w:t>
      </w:r>
    </w:p>
    <w:p w14:paraId="27E7E94A" w14:textId="77777777" w:rsidR="000E332F" w:rsidRPr="001F62A4" w:rsidRDefault="000E332F" w:rsidP="000E332F">
      <w:pPr>
        <w:rPr>
          <w:rFonts w:asciiTheme="minorHAnsi" w:hAnsiTheme="minorHAnsi" w:cstheme="minorHAnsi"/>
          <w:sz w:val="22"/>
          <w:szCs w:val="22"/>
        </w:rPr>
      </w:pPr>
    </w:p>
    <w:p w14:paraId="06ED873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Volunteers in this category should have an enhanced disclosure and barred list check. </w:t>
      </w:r>
    </w:p>
    <w:p w14:paraId="616804F7" w14:textId="77777777" w:rsidR="000E332F" w:rsidRPr="001F62A4" w:rsidRDefault="000E332F" w:rsidP="000E332F">
      <w:pPr>
        <w:rPr>
          <w:rFonts w:asciiTheme="minorHAnsi" w:hAnsiTheme="minorHAnsi" w:cstheme="minorHAnsi"/>
          <w:sz w:val="22"/>
          <w:szCs w:val="22"/>
        </w:rPr>
      </w:pPr>
    </w:p>
    <w:p w14:paraId="6E93715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Regular unsupervised volunteers should also have an informal interview and no concerns raised by others in the school community</w:t>
      </w:r>
      <w:r w:rsidR="009D7E76">
        <w:rPr>
          <w:rFonts w:asciiTheme="minorHAnsi" w:hAnsiTheme="minorHAnsi" w:cstheme="minorHAnsi"/>
          <w:sz w:val="22"/>
          <w:szCs w:val="22"/>
        </w:rPr>
        <w:t xml:space="preserve"> (from September 2016 this is a GDST recommendation rather than a requirement)</w:t>
      </w:r>
      <w:r w:rsidRPr="001F62A4">
        <w:rPr>
          <w:rFonts w:asciiTheme="minorHAnsi" w:hAnsiTheme="minorHAnsi" w:cstheme="minorHAnsi"/>
          <w:sz w:val="22"/>
          <w:szCs w:val="22"/>
        </w:rPr>
        <w:t>.</w:t>
      </w:r>
    </w:p>
    <w:p w14:paraId="296FE8E1" w14:textId="77777777" w:rsidR="000E332F" w:rsidRPr="001F62A4" w:rsidRDefault="000E332F" w:rsidP="000E332F">
      <w:pPr>
        <w:rPr>
          <w:rFonts w:asciiTheme="minorHAnsi" w:hAnsiTheme="minorHAnsi" w:cstheme="minorHAnsi"/>
          <w:sz w:val="22"/>
          <w:szCs w:val="22"/>
        </w:rPr>
      </w:pPr>
    </w:p>
    <w:p w14:paraId="4545C44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Such volunteers should be entered on the central register. </w:t>
      </w:r>
    </w:p>
    <w:p w14:paraId="2088792B" w14:textId="77777777" w:rsidR="000E332F" w:rsidRPr="001F62A4" w:rsidRDefault="000E332F" w:rsidP="000E332F">
      <w:pPr>
        <w:rPr>
          <w:rFonts w:asciiTheme="minorHAnsi" w:hAnsiTheme="minorHAnsi" w:cstheme="minorHAnsi"/>
          <w:sz w:val="22"/>
          <w:szCs w:val="22"/>
        </w:rPr>
      </w:pPr>
    </w:p>
    <w:p w14:paraId="2E9D2D2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Occasional and/or supervised volunteers</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 xml:space="preserve">– see </w:t>
      </w:r>
      <w:r w:rsidR="00661989">
        <w:rPr>
          <w:rFonts w:asciiTheme="minorHAnsi" w:hAnsiTheme="minorHAnsi" w:cstheme="minorHAnsi"/>
          <w:sz w:val="22"/>
          <w:szCs w:val="22"/>
        </w:rPr>
        <w:t xml:space="preserve">section </w:t>
      </w:r>
      <w:r w:rsidR="00A978A6">
        <w:rPr>
          <w:rFonts w:asciiTheme="minorHAnsi" w:hAnsiTheme="minorHAnsi" w:cstheme="minorHAnsi"/>
          <w:sz w:val="22"/>
          <w:szCs w:val="22"/>
        </w:rPr>
        <w:t>B5</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Volunteers in these categories who have had checks done should be entered on the central register</w:t>
      </w:r>
      <w:r w:rsidRPr="001F62A4">
        <w:rPr>
          <w:rFonts w:asciiTheme="minorHAnsi" w:hAnsiTheme="minorHAnsi" w:cstheme="minorHAnsi"/>
          <w:sz w:val="22"/>
          <w:szCs w:val="22"/>
        </w:rPr>
        <w:t xml:space="preserve">. </w:t>
      </w:r>
    </w:p>
    <w:p w14:paraId="5ED921E7" w14:textId="77777777" w:rsidR="000E332F" w:rsidRPr="001F62A4" w:rsidRDefault="000E332F" w:rsidP="001F62A4">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4AF68FBB"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6FF4D99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lastRenderedPageBreak/>
        <w:t>SCHOOL GOVERNING BOARD MEMBERS</w:t>
      </w:r>
    </w:p>
    <w:p w14:paraId="1F4C5BD6"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6"/>
        <w:gridCol w:w="1209"/>
        <w:gridCol w:w="1226"/>
        <w:gridCol w:w="1361"/>
        <w:gridCol w:w="1361"/>
        <w:gridCol w:w="1361"/>
        <w:gridCol w:w="1574"/>
      </w:tblGrid>
      <w:tr w:rsidR="00096CBB" w:rsidRPr="003C7D80" w14:paraId="16069713" w14:textId="3242ABE2" w:rsidTr="007417EA">
        <w:tc>
          <w:tcPr>
            <w:tcW w:w="1536" w:type="dxa"/>
          </w:tcPr>
          <w:p w14:paraId="4F6BDC76" w14:textId="77777777" w:rsidR="00096CBB" w:rsidRPr="001F62A4" w:rsidRDefault="00096CBB" w:rsidP="000E332F">
            <w:pPr>
              <w:rPr>
                <w:rFonts w:asciiTheme="minorHAnsi" w:hAnsiTheme="minorHAnsi" w:cstheme="minorHAnsi"/>
                <w:sz w:val="22"/>
                <w:szCs w:val="22"/>
              </w:rPr>
            </w:pPr>
          </w:p>
        </w:tc>
        <w:tc>
          <w:tcPr>
            <w:tcW w:w="8092" w:type="dxa"/>
            <w:gridSpan w:val="6"/>
          </w:tcPr>
          <w:p w14:paraId="31659BF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p w14:paraId="42C8C3FC" w14:textId="483EEF0D" w:rsidR="00096CBB" w:rsidRPr="001F62A4" w:rsidRDefault="00096CBB" w:rsidP="000E332F">
            <w:pPr>
              <w:rPr>
                <w:rFonts w:asciiTheme="minorHAnsi" w:hAnsiTheme="minorHAnsi" w:cstheme="minorHAnsi"/>
                <w:sz w:val="22"/>
                <w:szCs w:val="22"/>
              </w:rPr>
            </w:pPr>
          </w:p>
        </w:tc>
      </w:tr>
      <w:tr w:rsidR="00096CBB" w:rsidRPr="003C7D80" w14:paraId="76B42924" w14:textId="3E3D7302" w:rsidTr="005A2FFE">
        <w:tc>
          <w:tcPr>
            <w:tcW w:w="1536" w:type="dxa"/>
          </w:tcPr>
          <w:p w14:paraId="15DE82E1" w14:textId="77777777" w:rsidR="00096CBB" w:rsidRPr="001F62A4" w:rsidRDefault="00096CBB" w:rsidP="000E332F">
            <w:pPr>
              <w:rPr>
                <w:rFonts w:asciiTheme="minorHAnsi" w:hAnsiTheme="minorHAnsi" w:cstheme="minorHAnsi"/>
                <w:sz w:val="22"/>
                <w:szCs w:val="22"/>
              </w:rPr>
            </w:pPr>
          </w:p>
        </w:tc>
        <w:tc>
          <w:tcPr>
            <w:tcW w:w="1209" w:type="dxa"/>
          </w:tcPr>
          <w:p w14:paraId="144FB67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226" w:type="dxa"/>
          </w:tcPr>
          <w:p w14:paraId="51172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61" w:type="dxa"/>
          </w:tcPr>
          <w:p w14:paraId="7FA30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61" w:type="dxa"/>
          </w:tcPr>
          <w:p w14:paraId="2BB37C5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361" w:type="dxa"/>
          </w:tcPr>
          <w:p w14:paraId="1FB4D09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2012-present</w:t>
            </w:r>
          </w:p>
        </w:tc>
        <w:tc>
          <w:tcPr>
            <w:tcW w:w="1574" w:type="dxa"/>
          </w:tcPr>
          <w:p w14:paraId="5671E818" w14:textId="1FEA225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1</w:t>
            </w:r>
            <w:r w:rsidRPr="005A2FFE">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2019 - present</w:t>
            </w:r>
          </w:p>
        </w:tc>
      </w:tr>
      <w:tr w:rsidR="00096CBB" w:rsidRPr="003C7D80" w14:paraId="0C408E1B" w14:textId="31C048A2" w:rsidTr="005A2FFE">
        <w:tc>
          <w:tcPr>
            <w:tcW w:w="1536" w:type="dxa"/>
          </w:tcPr>
          <w:p w14:paraId="789B51E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79A2B0B5" w14:textId="77777777" w:rsidR="00096CBB" w:rsidRPr="001F62A4" w:rsidRDefault="00096CBB" w:rsidP="000E332F">
            <w:pPr>
              <w:rPr>
                <w:rFonts w:asciiTheme="minorHAnsi" w:hAnsiTheme="minorHAnsi" w:cstheme="minorHAnsi"/>
                <w:sz w:val="22"/>
                <w:szCs w:val="22"/>
              </w:rPr>
            </w:pPr>
          </w:p>
        </w:tc>
        <w:tc>
          <w:tcPr>
            <w:tcW w:w="1209" w:type="dxa"/>
          </w:tcPr>
          <w:p w14:paraId="7162183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5B472D8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4AA55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591B3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619E2D6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38AF2F37" w14:textId="6EBC949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F85A8CB" w14:textId="36EC6A1E" w:rsidTr="005A2FFE">
        <w:tc>
          <w:tcPr>
            <w:tcW w:w="1536" w:type="dxa"/>
          </w:tcPr>
          <w:p w14:paraId="2398527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259F681C" w14:textId="77777777" w:rsidR="00096CBB" w:rsidRPr="001F62A4" w:rsidRDefault="00096CBB" w:rsidP="000E332F">
            <w:pPr>
              <w:rPr>
                <w:rFonts w:asciiTheme="minorHAnsi" w:hAnsiTheme="minorHAnsi" w:cstheme="minorHAnsi"/>
                <w:sz w:val="22"/>
                <w:szCs w:val="22"/>
              </w:rPr>
            </w:pPr>
          </w:p>
        </w:tc>
        <w:tc>
          <w:tcPr>
            <w:tcW w:w="1209" w:type="dxa"/>
          </w:tcPr>
          <w:p w14:paraId="6F69B0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449F065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3C2566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17A56E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D63FA4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26AFD4BF" w14:textId="16CEF2A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2A97A00" w14:textId="186E1913" w:rsidTr="005A2FFE">
        <w:tc>
          <w:tcPr>
            <w:tcW w:w="1536" w:type="dxa"/>
          </w:tcPr>
          <w:p w14:paraId="45A971B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107BC6E8" w14:textId="77777777" w:rsidR="00096CBB" w:rsidRPr="001F62A4" w:rsidRDefault="00096CBB" w:rsidP="000E332F">
            <w:pPr>
              <w:rPr>
                <w:rFonts w:asciiTheme="minorHAnsi" w:hAnsiTheme="minorHAnsi" w:cstheme="minorHAnsi"/>
                <w:sz w:val="22"/>
                <w:szCs w:val="22"/>
              </w:rPr>
            </w:pPr>
          </w:p>
        </w:tc>
        <w:tc>
          <w:tcPr>
            <w:tcW w:w="1209" w:type="dxa"/>
          </w:tcPr>
          <w:p w14:paraId="778A74D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15B05B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9A5D04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934A10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311F32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2C4A07A" w14:textId="06B1031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54558AD1" w14:textId="7977680F" w:rsidTr="005A2FFE">
        <w:tc>
          <w:tcPr>
            <w:tcW w:w="1536" w:type="dxa"/>
          </w:tcPr>
          <w:p w14:paraId="6ABA4E9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209" w:type="dxa"/>
          </w:tcPr>
          <w:p w14:paraId="08666CD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C6A80D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CDCD6C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F2845A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7048B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4DFFD75" w14:textId="04E05BC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076C6DD" w14:textId="74EB880B" w:rsidTr="005A2FFE">
        <w:tc>
          <w:tcPr>
            <w:tcW w:w="1536" w:type="dxa"/>
          </w:tcPr>
          <w:p w14:paraId="70BB4B8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5C4CEDC1" w14:textId="77777777" w:rsidR="00096CBB" w:rsidRPr="001F62A4" w:rsidRDefault="00096CBB" w:rsidP="000E332F">
            <w:pPr>
              <w:rPr>
                <w:rFonts w:asciiTheme="minorHAnsi" w:hAnsiTheme="minorHAnsi" w:cstheme="minorHAnsi"/>
                <w:sz w:val="22"/>
                <w:szCs w:val="22"/>
              </w:rPr>
            </w:pPr>
          </w:p>
        </w:tc>
        <w:tc>
          <w:tcPr>
            <w:tcW w:w="1209" w:type="dxa"/>
          </w:tcPr>
          <w:p w14:paraId="0E49E70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4317A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92F6AA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1B0C4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07B25BC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0ACF0EF4" w14:textId="2047019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0D12AFC2" w14:textId="769AE683" w:rsidTr="005A2FFE">
        <w:tc>
          <w:tcPr>
            <w:tcW w:w="1536" w:type="dxa"/>
          </w:tcPr>
          <w:p w14:paraId="47B7FEA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78B02101" w14:textId="77777777" w:rsidR="00096CBB" w:rsidRPr="001F62A4" w:rsidRDefault="00096CBB" w:rsidP="000E332F">
            <w:pPr>
              <w:rPr>
                <w:rFonts w:asciiTheme="minorHAnsi" w:hAnsiTheme="minorHAnsi" w:cstheme="minorHAnsi"/>
                <w:sz w:val="22"/>
                <w:szCs w:val="22"/>
              </w:rPr>
            </w:pPr>
          </w:p>
        </w:tc>
        <w:tc>
          <w:tcPr>
            <w:tcW w:w="1209" w:type="dxa"/>
          </w:tcPr>
          <w:p w14:paraId="17EF1E4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B682C8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681287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3FAF70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DE3F3F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F8A253B" w14:textId="4E6C287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3552843" w14:textId="2D0C69C2" w:rsidTr="005A2FFE">
        <w:tc>
          <w:tcPr>
            <w:tcW w:w="1536" w:type="dxa"/>
          </w:tcPr>
          <w:p w14:paraId="20ED705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209" w:type="dxa"/>
          </w:tcPr>
          <w:p w14:paraId="4FFB31F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72B8965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E6C57A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D6A950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4CE409B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04201CE" w14:textId="134CA9F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320A44CD" w14:textId="77777777" w:rsidTr="00096CBB">
        <w:tc>
          <w:tcPr>
            <w:tcW w:w="1536" w:type="dxa"/>
          </w:tcPr>
          <w:p w14:paraId="066DB5D6" w14:textId="427F857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Prohibition from management check</w:t>
            </w:r>
          </w:p>
        </w:tc>
        <w:tc>
          <w:tcPr>
            <w:tcW w:w="1209" w:type="dxa"/>
          </w:tcPr>
          <w:p w14:paraId="39E581F3" w14:textId="2B5C5C5B"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226" w:type="dxa"/>
          </w:tcPr>
          <w:p w14:paraId="34B70B63" w14:textId="23C0ED3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D3CB313" w14:textId="208B840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4CAEBF23" w14:textId="1660DBD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6E77675" w14:textId="2CEEE97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574" w:type="dxa"/>
          </w:tcPr>
          <w:p w14:paraId="58B8510D" w14:textId="67973F93" w:rsidR="00096CBB"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11FFECCB" w14:textId="6C0D0035" w:rsidTr="005A2FFE">
        <w:tc>
          <w:tcPr>
            <w:tcW w:w="1536" w:type="dxa"/>
          </w:tcPr>
          <w:p w14:paraId="54F6856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209" w:type="dxa"/>
          </w:tcPr>
          <w:p w14:paraId="1069A6C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030D82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E0DCD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984A59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0D1F71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49CDE385" w14:textId="583A512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58A33886" w14:textId="34197F10" w:rsidTr="005A2FFE">
        <w:tc>
          <w:tcPr>
            <w:tcW w:w="1536" w:type="dxa"/>
          </w:tcPr>
          <w:p w14:paraId="222BE24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 xml:space="preserve">Right to work in UK where applicable </w:t>
            </w:r>
          </w:p>
        </w:tc>
        <w:tc>
          <w:tcPr>
            <w:tcW w:w="1209" w:type="dxa"/>
          </w:tcPr>
          <w:p w14:paraId="08942AB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3737DF8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585FCF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04763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DAE093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12C57C9" w14:textId="05340B1F"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4F229B2A" w14:textId="5E893376" w:rsidTr="005A2FFE">
        <w:tc>
          <w:tcPr>
            <w:tcW w:w="1536" w:type="dxa"/>
          </w:tcPr>
          <w:p w14:paraId="08BC4E7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3B1AE048" w14:textId="77777777" w:rsidR="00096CBB" w:rsidRPr="001F62A4" w:rsidRDefault="00096CBB" w:rsidP="000E332F">
            <w:pPr>
              <w:rPr>
                <w:rFonts w:asciiTheme="minorHAnsi" w:hAnsiTheme="minorHAnsi" w:cstheme="minorHAnsi"/>
                <w:sz w:val="22"/>
                <w:szCs w:val="22"/>
              </w:rPr>
            </w:pPr>
          </w:p>
        </w:tc>
        <w:tc>
          <w:tcPr>
            <w:tcW w:w="1209" w:type="dxa"/>
          </w:tcPr>
          <w:p w14:paraId="111AF4B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22AB9B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C22916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5309E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15328B9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0880D88" w14:textId="6108BFC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0BBF203F" w14:textId="43A4DC41" w:rsidTr="005A2FFE">
        <w:tc>
          <w:tcPr>
            <w:tcW w:w="1536" w:type="dxa"/>
          </w:tcPr>
          <w:p w14:paraId="7DA77CA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209" w:type="dxa"/>
          </w:tcPr>
          <w:p w14:paraId="1D65660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607510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BCBF3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000E2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A2C978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6A28EC5" w14:textId="203E6ABA"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19E3C6D1" w14:textId="48ABBB7C" w:rsidTr="005A2FFE">
        <w:tc>
          <w:tcPr>
            <w:tcW w:w="1536" w:type="dxa"/>
          </w:tcPr>
          <w:p w14:paraId="3E44B5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209" w:type="dxa"/>
          </w:tcPr>
          <w:p w14:paraId="6CF1EF3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187212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4261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C985EE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7EDC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F44551E" w14:textId="7FFDD6E9"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bl>
    <w:p w14:paraId="524EF2BA" w14:textId="77777777" w:rsidR="000E332F" w:rsidRPr="001F62A4" w:rsidRDefault="000E332F" w:rsidP="000E332F">
      <w:pPr>
        <w:rPr>
          <w:rFonts w:asciiTheme="minorHAnsi" w:hAnsiTheme="minorHAnsi" w:cstheme="minorHAnsi"/>
          <w:sz w:val="22"/>
          <w:szCs w:val="22"/>
        </w:rPr>
      </w:pPr>
    </w:p>
    <w:p w14:paraId="39C2A94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7BE3FABA" w14:textId="77777777" w:rsidR="000E332F" w:rsidRPr="005A2FFE" w:rsidRDefault="000E332F" w:rsidP="000E332F">
      <w:pPr>
        <w:rPr>
          <w:rFonts w:asciiTheme="minorHAnsi" w:hAnsiTheme="minorHAnsi" w:cstheme="minorHAnsi"/>
          <w:sz w:val="16"/>
          <w:szCs w:val="16"/>
        </w:rPr>
      </w:pPr>
      <w:r w:rsidRPr="005A2FFE">
        <w:rPr>
          <w:rFonts w:asciiTheme="minorHAnsi" w:hAnsiTheme="minorHAnsi" w:cstheme="minorHAnsi"/>
          <w:sz w:val="16"/>
          <w:szCs w:val="16"/>
        </w:rPr>
        <w:t>*</w:t>
      </w:r>
      <w:r w:rsidRPr="005A2FFE">
        <w:rPr>
          <w:rFonts w:asciiTheme="minorHAnsi" w:hAnsiTheme="minorHAnsi" w:cstheme="minorHAnsi"/>
          <w:sz w:val="16"/>
          <w:szCs w:val="16"/>
        </w:rPr>
        <w:tab/>
        <w:t>All existing members serving from September 2009 should have had their enhanced disclosure certificates issued by the end of the summer term 2009.</w:t>
      </w:r>
    </w:p>
    <w:p w14:paraId="7416A2C9" w14:textId="77777777"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w:t>
      </w:r>
      <w:r w:rsidRPr="005A2FFE">
        <w:rPr>
          <w:rFonts w:asciiTheme="minorHAnsi" w:hAnsiTheme="minorHAnsi" w:cstheme="minorHAnsi"/>
          <w:sz w:val="16"/>
          <w:szCs w:val="16"/>
          <w:lang w:val="en-US"/>
        </w:rPr>
        <w:tab/>
        <w:t>Overseas checks are not required unless the SGB member works directly with children.</w:t>
      </w:r>
    </w:p>
    <w:p w14:paraId="236FE48B" w14:textId="209A1B01"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 xml:space="preserve">*** </w:t>
      </w:r>
      <w:r w:rsidRPr="005A2FFE">
        <w:rPr>
          <w:rFonts w:asciiTheme="minorHAnsi" w:hAnsiTheme="minorHAnsi" w:cstheme="minorHAnsi"/>
          <w:sz w:val="16"/>
          <w:szCs w:val="16"/>
          <w:lang w:val="en-US"/>
        </w:rPr>
        <w:tab/>
        <w:t xml:space="preserve">The GDST advises that a barred list check should be undertaken for school governing board members on the understanding that given their role they </w:t>
      </w:r>
      <w:r w:rsidR="009B3E66" w:rsidRPr="005A2FFE">
        <w:rPr>
          <w:rFonts w:asciiTheme="minorHAnsi" w:hAnsiTheme="minorHAnsi" w:cstheme="minorHAnsi"/>
          <w:sz w:val="16"/>
          <w:szCs w:val="16"/>
          <w:lang w:val="en-US"/>
        </w:rPr>
        <w:t>are likely to</w:t>
      </w:r>
      <w:r w:rsidRPr="005A2FFE">
        <w:rPr>
          <w:rFonts w:asciiTheme="minorHAnsi" w:hAnsiTheme="minorHAnsi" w:cstheme="minorHAnsi"/>
          <w:sz w:val="16"/>
          <w:szCs w:val="16"/>
          <w:lang w:val="en-US"/>
        </w:rPr>
        <w:t xml:space="preserve"> come into regular and unsupervised contact with pupils.</w:t>
      </w:r>
    </w:p>
    <w:p w14:paraId="5B3FE0F9" w14:textId="77777777" w:rsidR="00096CBB" w:rsidRPr="00096CBB" w:rsidRDefault="00096CBB" w:rsidP="00096CBB">
      <w:pPr>
        <w:rPr>
          <w:rFonts w:asciiTheme="minorHAnsi" w:hAnsiTheme="minorHAnsi" w:cstheme="minorHAnsi"/>
          <w:sz w:val="16"/>
          <w:szCs w:val="16"/>
          <w:lang w:val="en-US"/>
        </w:rPr>
      </w:pPr>
      <w:r w:rsidRPr="00096CBB">
        <w:rPr>
          <w:rFonts w:asciiTheme="minorHAnsi" w:hAnsiTheme="minorHAnsi" w:cstheme="minorHAnsi"/>
          <w:sz w:val="16"/>
          <w:szCs w:val="16"/>
          <w:lang w:val="en-US"/>
        </w:rPr>
        <w:t>**** From September 2019 it is GDST policy for SGB members to have a prohibition from management check</w:t>
      </w:r>
    </w:p>
    <w:p w14:paraId="530AC829" w14:textId="77777777" w:rsidR="00096CBB" w:rsidRPr="005A2FFE" w:rsidRDefault="00096CBB" w:rsidP="000E332F">
      <w:pPr>
        <w:rPr>
          <w:rFonts w:asciiTheme="minorHAnsi" w:hAnsiTheme="minorHAnsi" w:cstheme="minorHAnsi"/>
          <w:sz w:val="16"/>
          <w:szCs w:val="16"/>
          <w:lang w:val="en-US"/>
        </w:rPr>
      </w:pPr>
    </w:p>
    <w:p w14:paraId="169F7527" w14:textId="59C0C1E6" w:rsidR="00377DC8" w:rsidRPr="001F62A4" w:rsidRDefault="00377DC8" w:rsidP="000E332F">
      <w:pPr>
        <w:rPr>
          <w:rFonts w:asciiTheme="minorHAnsi" w:hAnsiTheme="minorHAnsi" w:cstheme="minorHAnsi"/>
          <w:sz w:val="22"/>
          <w:szCs w:val="22"/>
          <w:lang w:val="en-US"/>
        </w:rPr>
      </w:pPr>
      <w:r w:rsidRPr="005A2FFE">
        <w:rPr>
          <w:rFonts w:asciiTheme="minorHAnsi" w:hAnsiTheme="minorHAnsi" w:cstheme="minorHAnsi"/>
          <w:sz w:val="16"/>
          <w:szCs w:val="16"/>
          <w:lang w:val="en-US"/>
        </w:rPr>
        <w:t xml:space="preserve">SGB members are not members of a proprietor body and therefore do not require right to work in the UK </w:t>
      </w:r>
      <w:r w:rsidR="00096CBB" w:rsidRPr="005A2FFE">
        <w:rPr>
          <w:rFonts w:asciiTheme="minorHAnsi" w:hAnsiTheme="minorHAnsi" w:cstheme="minorHAnsi"/>
          <w:sz w:val="16"/>
          <w:szCs w:val="16"/>
          <w:lang w:val="en-US"/>
        </w:rPr>
        <w:t>check</w:t>
      </w:r>
      <w:r>
        <w:rPr>
          <w:rFonts w:asciiTheme="minorHAnsi" w:hAnsiTheme="minorHAnsi" w:cstheme="minorHAnsi"/>
          <w:sz w:val="22"/>
          <w:szCs w:val="22"/>
          <w:lang w:val="en-US"/>
        </w:rPr>
        <w:t>.</w:t>
      </w:r>
    </w:p>
    <w:p w14:paraId="79B05ED6" w14:textId="77777777" w:rsidR="00152F89" w:rsidRPr="001F62A4" w:rsidRDefault="00152F89" w:rsidP="000E332F">
      <w:pPr>
        <w:rPr>
          <w:rFonts w:asciiTheme="minorHAnsi" w:hAnsiTheme="minorHAnsi" w:cstheme="minorHAnsi"/>
          <w:sz w:val="22"/>
          <w:szCs w:val="22"/>
        </w:rPr>
      </w:pPr>
    </w:p>
    <w:p w14:paraId="0BF4780F"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PROPRIETORS (Members of the Council of the Trust</w:t>
      </w:r>
      <w:r w:rsidR="002C04F3">
        <w:rPr>
          <w:rFonts w:asciiTheme="minorHAnsi" w:hAnsiTheme="minorHAnsi" w:cstheme="minorHAnsi"/>
          <w:b/>
          <w:sz w:val="22"/>
          <w:szCs w:val="22"/>
        </w:rPr>
        <w:t xml:space="preserve"> and Members of the Academy Trust Board</w:t>
      </w:r>
      <w:r w:rsidRPr="001F62A4">
        <w:rPr>
          <w:rFonts w:asciiTheme="minorHAnsi" w:hAnsiTheme="minorHAnsi" w:cstheme="minorHAnsi"/>
          <w:b/>
          <w:sz w:val="22"/>
          <w:szCs w:val="22"/>
        </w:rPr>
        <w:t>)</w:t>
      </w:r>
    </w:p>
    <w:p w14:paraId="3CAE9E1B" w14:textId="77777777" w:rsidR="000E332F" w:rsidRPr="001F62A4" w:rsidRDefault="000E332F" w:rsidP="000E332F">
      <w:pPr>
        <w:rPr>
          <w:rFonts w:asciiTheme="minorHAnsi" w:hAnsiTheme="minorHAnsi" w:cstheme="minorHAnsi"/>
          <w:sz w:val="22"/>
          <w:szCs w:val="22"/>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8"/>
        <w:gridCol w:w="1457"/>
        <w:gridCol w:w="1458"/>
        <w:gridCol w:w="1458"/>
        <w:gridCol w:w="1458"/>
        <w:gridCol w:w="1458"/>
        <w:gridCol w:w="1458"/>
      </w:tblGrid>
      <w:tr w:rsidR="007A50F4" w:rsidRPr="003C7D80" w14:paraId="4BC64E23" w14:textId="77777777">
        <w:tc>
          <w:tcPr>
            <w:tcW w:w="1608" w:type="dxa"/>
          </w:tcPr>
          <w:p w14:paraId="11F456AA" w14:textId="77777777" w:rsidR="007A50F4" w:rsidRPr="001F62A4" w:rsidRDefault="007A50F4" w:rsidP="000E332F">
            <w:pPr>
              <w:rPr>
                <w:rFonts w:asciiTheme="minorHAnsi" w:hAnsiTheme="minorHAnsi" w:cstheme="minorHAnsi"/>
                <w:sz w:val="22"/>
                <w:szCs w:val="22"/>
              </w:rPr>
            </w:pPr>
          </w:p>
        </w:tc>
        <w:tc>
          <w:tcPr>
            <w:tcW w:w="8747" w:type="dxa"/>
            <w:gridSpan w:val="6"/>
          </w:tcPr>
          <w:p w14:paraId="65AD7DF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tc>
      </w:tr>
      <w:tr w:rsidR="007A50F4" w:rsidRPr="003C7D80" w14:paraId="055325FC" w14:textId="77777777">
        <w:tc>
          <w:tcPr>
            <w:tcW w:w="1608" w:type="dxa"/>
          </w:tcPr>
          <w:p w14:paraId="11B073A7" w14:textId="77777777" w:rsidR="007A50F4" w:rsidRPr="001F62A4" w:rsidRDefault="007A50F4" w:rsidP="000E332F">
            <w:pPr>
              <w:rPr>
                <w:rFonts w:asciiTheme="minorHAnsi" w:hAnsiTheme="minorHAnsi" w:cstheme="minorHAnsi"/>
                <w:sz w:val="22"/>
                <w:szCs w:val="22"/>
              </w:rPr>
            </w:pPr>
          </w:p>
        </w:tc>
        <w:tc>
          <w:tcPr>
            <w:tcW w:w="1457" w:type="dxa"/>
          </w:tcPr>
          <w:p w14:paraId="3951867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8" w:type="dxa"/>
          </w:tcPr>
          <w:p w14:paraId="07A050E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8" w:type="dxa"/>
          </w:tcPr>
          <w:p w14:paraId="2C4DA22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8" w:type="dxa"/>
          </w:tcPr>
          <w:p w14:paraId="3952E7B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p>
          <w:p w14:paraId="3C905C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8" w:type="dxa"/>
          </w:tcPr>
          <w:p w14:paraId="092A3E9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c>
          <w:tcPr>
            <w:tcW w:w="1458" w:type="dxa"/>
          </w:tcPr>
          <w:p w14:paraId="34B0FFD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12</w:t>
            </w:r>
            <w:r w:rsidRPr="00925D12">
              <w:rPr>
                <w:rFonts w:asciiTheme="minorHAnsi" w:hAnsiTheme="minorHAnsi" w:cstheme="minorHAnsi"/>
                <w:sz w:val="22"/>
                <w:szCs w:val="22"/>
                <w:vertAlign w:val="superscript"/>
              </w:rPr>
              <w:t>th</w:t>
            </w:r>
            <w:r>
              <w:rPr>
                <w:rFonts w:asciiTheme="minorHAnsi" w:hAnsiTheme="minorHAnsi" w:cstheme="minorHAnsi"/>
                <w:sz w:val="22"/>
                <w:szCs w:val="22"/>
              </w:rPr>
              <w:t xml:space="preserve"> August 2015 - present</w:t>
            </w:r>
          </w:p>
        </w:tc>
      </w:tr>
      <w:tr w:rsidR="007A50F4" w:rsidRPr="003C7D80" w14:paraId="172363C2" w14:textId="77777777">
        <w:tc>
          <w:tcPr>
            <w:tcW w:w="1608" w:type="dxa"/>
          </w:tcPr>
          <w:p w14:paraId="61E4F05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26E51180" w14:textId="77777777" w:rsidR="007A50F4" w:rsidRPr="001F62A4" w:rsidRDefault="007A50F4" w:rsidP="000E332F">
            <w:pPr>
              <w:rPr>
                <w:rFonts w:asciiTheme="minorHAnsi" w:hAnsiTheme="minorHAnsi" w:cstheme="minorHAnsi"/>
                <w:sz w:val="22"/>
                <w:szCs w:val="22"/>
              </w:rPr>
            </w:pPr>
          </w:p>
        </w:tc>
        <w:tc>
          <w:tcPr>
            <w:tcW w:w="1457" w:type="dxa"/>
          </w:tcPr>
          <w:p w14:paraId="3CDD117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7F33A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90D878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7162D2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8CFE1F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A1D0A5E"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450A03E2" w14:textId="77777777">
        <w:tc>
          <w:tcPr>
            <w:tcW w:w="1608" w:type="dxa"/>
          </w:tcPr>
          <w:p w14:paraId="43B6D86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5897BEFA" w14:textId="77777777" w:rsidR="007A50F4" w:rsidRPr="001F62A4" w:rsidRDefault="007A50F4" w:rsidP="000E332F">
            <w:pPr>
              <w:rPr>
                <w:rFonts w:asciiTheme="minorHAnsi" w:hAnsiTheme="minorHAnsi" w:cstheme="minorHAnsi"/>
                <w:sz w:val="22"/>
                <w:szCs w:val="22"/>
              </w:rPr>
            </w:pPr>
          </w:p>
        </w:tc>
        <w:tc>
          <w:tcPr>
            <w:tcW w:w="1457" w:type="dxa"/>
          </w:tcPr>
          <w:p w14:paraId="5086706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094369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0FEA6F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57B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A074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AA63347"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2EA2CB19" w14:textId="77777777">
        <w:tc>
          <w:tcPr>
            <w:tcW w:w="1608" w:type="dxa"/>
          </w:tcPr>
          <w:p w14:paraId="2C43CDD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03BA72A" w14:textId="77777777" w:rsidR="007A50F4" w:rsidRPr="001F62A4" w:rsidRDefault="007A50F4" w:rsidP="000E332F">
            <w:pPr>
              <w:rPr>
                <w:rFonts w:asciiTheme="minorHAnsi" w:hAnsiTheme="minorHAnsi" w:cstheme="minorHAnsi"/>
                <w:sz w:val="22"/>
                <w:szCs w:val="22"/>
              </w:rPr>
            </w:pPr>
          </w:p>
        </w:tc>
        <w:tc>
          <w:tcPr>
            <w:tcW w:w="1457" w:type="dxa"/>
          </w:tcPr>
          <w:p w14:paraId="4B88C0B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856DB4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72699E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EEB9A8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F93CB7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3F1645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7160D375" w14:textId="77777777">
        <w:tc>
          <w:tcPr>
            <w:tcW w:w="1608" w:type="dxa"/>
          </w:tcPr>
          <w:p w14:paraId="36565D1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7" w:type="dxa"/>
          </w:tcPr>
          <w:p w14:paraId="2A3E217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C975BA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A2F13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70C16D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D4B30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E528F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5CB5FAD" w14:textId="77777777">
        <w:tc>
          <w:tcPr>
            <w:tcW w:w="1608" w:type="dxa"/>
          </w:tcPr>
          <w:p w14:paraId="2A9D1FE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68DD7FB6" w14:textId="77777777" w:rsidR="007A50F4" w:rsidRPr="001F62A4" w:rsidRDefault="007A50F4" w:rsidP="000E332F">
            <w:pPr>
              <w:rPr>
                <w:rFonts w:asciiTheme="minorHAnsi" w:hAnsiTheme="minorHAnsi" w:cstheme="minorHAnsi"/>
                <w:sz w:val="22"/>
                <w:szCs w:val="22"/>
              </w:rPr>
            </w:pPr>
          </w:p>
        </w:tc>
        <w:tc>
          <w:tcPr>
            <w:tcW w:w="1457" w:type="dxa"/>
          </w:tcPr>
          <w:p w14:paraId="14795C0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CD775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B6891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5A6E64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EDE606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254B6C"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F17AAB0" w14:textId="77777777">
        <w:tc>
          <w:tcPr>
            <w:tcW w:w="1608" w:type="dxa"/>
          </w:tcPr>
          <w:p w14:paraId="562249D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7C777659" w14:textId="77777777" w:rsidR="007A50F4" w:rsidRPr="001F62A4" w:rsidRDefault="007A50F4" w:rsidP="000E332F">
            <w:pPr>
              <w:rPr>
                <w:rFonts w:asciiTheme="minorHAnsi" w:hAnsiTheme="minorHAnsi" w:cstheme="minorHAnsi"/>
                <w:sz w:val="22"/>
                <w:szCs w:val="22"/>
              </w:rPr>
            </w:pPr>
          </w:p>
        </w:tc>
        <w:tc>
          <w:tcPr>
            <w:tcW w:w="1457" w:type="dxa"/>
          </w:tcPr>
          <w:p w14:paraId="0E042BD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112CC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93CD5F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DEA5CA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2F10A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43DBA10"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11CFA7A" w14:textId="77777777">
        <w:tc>
          <w:tcPr>
            <w:tcW w:w="1608" w:type="dxa"/>
          </w:tcPr>
          <w:p w14:paraId="79FC089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7" w:type="dxa"/>
          </w:tcPr>
          <w:p w14:paraId="54E25D0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16A23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E5AE4C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008D39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DA8E04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8" w:type="dxa"/>
          </w:tcPr>
          <w:p w14:paraId="02AFE62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NO**</w:t>
            </w:r>
          </w:p>
        </w:tc>
      </w:tr>
      <w:tr w:rsidR="007A50F4" w:rsidRPr="003C7D80" w14:paraId="474520B7" w14:textId="77777777">
        <w:tc>
          <w:tcPr>
            <w:tcW w:w="1608" w:type="dxa"/>
          </w:tcPr>
          <w:p w14:paraId="3FC1D66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Prohibition from management</w:t>
            </w:r>
          </w:p>
        </w:tc>
        <w:tc>
          <w:tcPr>
            <w:tcW w:w="1457" w:type="dxa"/>
          </w:tcPr>
          <w:p w14:paraId="0A4B84E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0E36C7C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669AA45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59F53E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C639F63"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74E66F3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B11B65D" w14:textId="77777777">
        <w:tc>
          <w:tcPr>
            <w:tcW w:w="1608" w:type="dxa"/>
          </w:tcPr>
          <w:p w14:paraId="4204EC0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7" w:type="dxa"/>
          </w:tcPr>
          <w:p w14:paraId="51DF1FA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7CD5CF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C739A9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 xml:space="preserve">YES </w:t>
            </w:r>
          </w:p>
        </w:tc>
        <w:tc>
          <w:tcPr>
            <w:tcW w:w="1458" w:type="dxa"/>
          </w:tcPr>
          <w:p w14:paraId="19FF45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12143C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3331F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295E3FB" w14:textId="77777777">
        <w:tc>
          <w:tcPr>
            <w:tcW w:w="1608" w:type="dxa"/>
          </w:tcPr>
          <w:p w14:paraId="518DE68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457" w:type="dxa"/>
          </w:tcPr>
          <w:p w14:paraId="4BD098B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C80552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24F0E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DF329C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496F88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EC97B8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F8C49FB" w14:textId="77777777">
        <w:tc>
          <w:tcPr>
            <w:tcW w:w="1608" w:type="dxa"/>
          </w:tcPr>
          <w:p w14:paraId="2B57F5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6872A0EB" w14:textId="77777777" w:rsidR="007A50F4" w:rsidRPr="001F62A4" w:rsidRDefault="007A50F4" w:rsidP="000E332F">
            <w:pPr>
              <w:rPr>
                <w:rFonts w:asciiTheme="minorHAnsi" w:hAnsiTheme="minorHAnsi" w:cstheme="minorHAnsi"/>
                <w:sz w:val="22"/>
                <w:szCs w:val="22"/>
              </w:rPr>
            </w:pPr>
          </w:p>
        </w:tc>
        <w:tc>
          <w:tcPr>
            <w:tcW w:w="1457" w:type="dxa"/>
          </w:tcPr>
          <w:p w14:paraId="10943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19AE5F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E762C7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695DB3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E07364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5BA1A3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4E1E8FD7" w14:textId="77777777">
        <w:tc>
          <w:tcPr>
            <w:tcW w:w="1608" w:type="dxa"/>
          </w:tcPr>
          <w:p w14:paraId="23FEFD2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7" w:type="dxa"/>
          </w:tcPr>
          <w:p w14:paraId="084261E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5B30F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1778AC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213183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1947A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381D10E9"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77B15F58" w14:textId="77777777">
        <w:tc>
          <w:tcPr>
            <w:tcW w:w="1608" w:type="dxa"/>
          </w:tcPr>
          <w:p w14:paraId="0580FE3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7" w:type="dxa"/>
          </w:tcPr>
          <w:p w14:paraId="40A4D5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94DEB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031321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A5AFF0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FF7BB7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DDFA45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bl>
    <w:p w14:paraId="6AA3B1D2" w14:textId="77777777" w:rsidR="000E332F" w:rsidRPr="001F62A4" w:rsidRDefault="000E332F" w:rsidP="000E332F">
      <w:pPr>
        <w:rPr>
          <w:rFonts w:asciiTheme="minorHAnsi" w:hAnsiTheme="minorHAnsi" w:cstheme="minorHAnsi"/>
          <w:sz w:val="22"/>
          <w:szCs w:val="22"/>
        </w:rPr>
      </w:pPr>
    </w:p>
    <w:p w14:paraId="24E9B31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34872443" w14:textId="77777777" w:rsidR="000E332F" w:rsidRPr="001F62A4" w:rsidRDefault="000E332F" w:rsidP="000E332F">
      <w:pPr>
        <w:rPr>
          <w:rFonts w:asciiTheme="minorHAnsi" w:hAnsiTheme="minorHAnsi" w:cstheme="minorHAnsi"/>
          <w:sz w:val="22"/>
          <w:szCs w:val="22"/>
        </w:rPr>
      </w:pPr>
    </w:p>
    <w:p w14:paraId="3F86E1B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Between September 2003 and May 2007 an enhanced CRB was only required if the proprietor’s duties included regularly caring for, training, supervising or being in sole charge of persons aged under 18.</w:t>
      </w:r>
    </w:p>
    <w:p w14:paraId="348D752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Under the Protection of Freedoms Act 2012 it is no longer possible to undertake this check.</w:t>
      </w:r>
    </w:p>
    <w:p w14:paraId="31D547CB" w14:textId="77777777" w:rsidR="000E332F" w:rsidRPr="001F62A4" w:rsidRDefault="000E332F" w:rsidP="000E332F">
      <w:pPr>
        <w:rPr>
          <w:rFonts w:asciiTheme="minorHAnsi" w:hAnsiTheme="minorHAnsi" w:cstheme="minorHAnsi"/>
          <w:sz w:val="22"/>
          <w:szCs w:val="22"/>
        </w:rPr>
      </w:pPr>
    </w:p>
    <w:p w14:paraId="5E3007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Information held at Trust Office and circulated to schools.</w:t>
      </w:r>
    </w:p>
    <w:p w14:paraId="73A30B8D" w14:textId="77777777" w:rsidR="000E332F" w:rsidRPr="001F62A4" w:rsidRDefault="000E332F" w:rsidP="000E332F">
      <w:pPr>
        <w:rPr>
          <w:rFonts w:asciiTheme="minorHAnsi" w:hAnsiTheme="minorHAnsi" w:cstheme="minorHAnsi"/>
          <w:sz w:val="22"/>
          <w:szCs w:val="22"/>
        </w:rPr>
      </w:pPr>
    </w:p>
    <w:p w14:paraId="50FF17A8" w14:textId="77777777" w:rsidR="000E332F" w:rsidRPr="001F62A4" w:rsidRDefault="000E332F" w:rsidP="000E332F">
      <w:pPr>
        <w:pStyle w:val="BodyText2"/>
        <w:rPr>
          <w:rFonts w:asciiTheme="minorHAnsi" w:hAnsiTheme="minorHAnsi" w:cstheme="minorHAnsi"/>
          <w:b/>
          <w:sz w:val="22"/>
          <w:szCs w:val="22"/>
        </w:rPr>
      </w:pPr>
    </w:p>
    <w:p w14:paraId="653B768C" w14:textId="77777777" w:rsidR="000E332F" w:rsidRPr="001F62A4" w:rsidRDefault="000E332F" w:rsidP="000E332F">
      <w:pPr>
        <w:pStyle w:val="BodyText2"/>
        <w:rPr>
          <w:rFonts w:asciiTheme="minorHAnsi" w:hAnsiTheme="minorHAnsi" w:cstheme="minorHAnsi"/>
          <w:b/>
          <w:sz w:val="22"/>
          <w:szCs w:val="22"/>
        </w:rPr>
      </w:pPr>
    </w:p>
    <w:p w14:paraId="43DD8FC1" w14:textId="77777777" w:rsidR="005A2FFE" w:rsidRDefault="005A2FFE">
      <w:pPr>
        <w:rPr>
          <w:rFonts w:asciiTheme="minorHAnsi" w:hAnsiTheme="minorHAnsi" w:cstheme="minorHAnsi"/>
          <w:b/>
          <w:sz w:val="28"/>
          <w:szCs w:val="28"/>
        </w:rPr>
      </w:pPr>
      <w:r>
        <w:rPr>
          <w:rFonts w:asciiTheme="minorHAnsi" w:hAnsiTheme="minorHAnsi" w:cstheme="minorHAnsi"/>
          <w:b/>
          <w:sz w:val="28"/>
          <w:szCs w:val="28"/>
        </w:rPr>
        <w:br w:type="page"/>
      </w:r>
    </w:p>
    <w:p w14:paraId="353FD5FE" w14:textId="3F8747E2" w:rsidR="000E332F" w:rsidRPr="001F62A4" w:rsidRDefault="000E332F" w:rsidP="000E332F">
      <w:pPr>
        <w:rPr>
          <w:rFonts w:asciiTheme="minorHAnsi" w:hAnsiTheme="minorHAnsi" w:cstheme="minorHAnsi"/>
          <w:b/>
          <w:sz w:val="28"/>
          <w:szCs w:val="28"/>
        </w:rPr>
      </w:pPr>
      <w:bookmarkStart w:id="77" w:name="AppendixB8a"/>
      <w:r w:rsidRPr="001F62A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B8</w:t>
      </w:r>
      <w:r w:rsidR="00B27F52">
        <w:rPr>
          <w:rFonts w:asciiTheme="minorHAnsi" w:hAnsiTheme="minorHAnsi" w:cstheme="minorHAnsi"/>
          <w:b/>
          <w:sz w:val="28"/>
          <w:szCs w:val="28"/>
        </w:rPr>
        <w:t>a</w:t>
      </w:r>
      <w:r w:rsidRPr="001F62A4">
        <w:rPr>
          <w:rFonts w:asciiTheme="minorHAnsi" w:hAnsiTheme="minorHAnsi" w:cstheme="minorHAnsi"/>
          <w:b/>
          <w:sz w:val="28"/>
          <w:szCs w:val="28"/>
        </w:rPr>
        <w:t xml:space="preserve"> - Checklist of DBS requirements by staff category </w:t>
      </w:r>
    </w:p>
    <w:bookmarkEnd w:id="77"/>
    <w:p w14:paraId="6D0131C9" w14:textId="77777777" w:rsidR="000E332F" w:rsidRPr="001F62A4" w:rsidRDefault="000E332F" w:rsidP="000E332F">
      <w:pPr>
        <w:rPr>
          <w:rFonts w:asciiTheme="minorHAnsi" w:hAnsiTheme="minorHAnsi" w:cstheme="minorHAnsi"/>
          <w:sz w:val="22"/>
          <w:szCs w:val="22"/>
        </w:rPr>
      </w:pPr>
    </w:p>
    <w:tbl>
      <w:tblPr>
        <w:tblW w:w="0" w:type="auto"/>
        <w:tblCellMar>
          <w:left w:w="0" w:type="dxa"/>
          <w:right w:w="0" w:type="dxa"/>
        </w:tblCellMar>
        <w:tblLook w:val="00A0" w:firstRow="1" w:lastRow="0" w:firstColumn="1" w:lastColumn="0" w:noHBand="0" w:noVBand="0"/>
      </w:tblPr>
      <w:tblGrid>
        <w:gridCol w:w="2204"/>
        <w:gridCol w:w="1732"/>
        <w:gridCol w:w="1701"/>
        <w:gridCol w:w="1932"/>
        <w:gridCol w:w="1287"/>
      </w:tblGrid>
      <w:tr w:rsidR="000E332F" w:rsidRPr="003C7D80" w14:paraId="3B70F070" w14:textId="77777777">
        <w:tc>
          <w:tcPr>
            <w:tcW w:w="2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DFD4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Category of individual</w:t>
            </w:r>
          </w:p>
          <w:p w14:paraId="62F8209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w:t>
            </w:r>
            <w:proofErr w:type="gramStart"/>
            <w:r w:rsidRPr="001F62A4">
              <w:rPr>
                <w:rFonts w:asciiTheme="minorHAnsi" w:hAnsiTheme="minorHAnsi" w:cstheme="minorHAnsi"/>
                <w:b/>
                <w:bCs/>
                <w:color w:val="000000"/>
                <w:sz w:val="20"/>
                <w:szCs w:val="20"/>
              </w:rPr>
              <w:t>including</w:t>
            </w:r>
            <w:proofErr w:type="gramEnd"/>
            <w:r w:rsidRPr="001F62A4">
              <w:rPr>
                <w:rFonts w:asciiTheme="minorHAnsi" w:hAnsiTheme="minorHAnsi" w:cstheme="minorHAnsi"/>
                <w:b/>
                <w:bCs/>
                <w:color w:val="000000"/>
                <w:sz w:val="20"/>
                <w:szCs w:val="20"/>
              </w:rPr>
              <w:t xml:space="preserve"> full and part time)</w:t>
            </w:r>
          </w:p>
          <w:p w14:paraId="640776A1"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w:t>
            </w:r>
          </w:p>
        </w:tc>
        <w:tc>
          <w:tcPr>
            <w:tcW w:w="17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5EF1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required</w:t>
            </w:r>
          </w:p>
          <w:p w14:paraId="0E69747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A639D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Type of Disclosure</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06F9C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obtained by whom</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A9122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Info on all relevant checks to be held on Central Register</w:t>
            </w:r>
          </w:p>
          <w:p w14:paraId="592A00E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r>
      <w:tr w:rsidR="000E332F" w:rsidRPr="003C7D80" w14:paraId="7654C7A7"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6C4C8B5"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EMPLOYED STAFF</w:t>
            </w:r>
          </w:p>
        </w:tc>
      </w:tr>
      <w:tr w:rsidR="000E332F" w:rsidRPr="003C7D80" w14:paraId="1D8EB8D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C5445" w14:textId="52DB69ED" w:rsidR="000E332F" w:rsidRPr="001F62A4" w:rsidRDefault="000E332F" w:rsidP="004130EF">
            <w:pPr>
              <w:rPr>
                <w:rFonts w:asciiTheme="minorHAnsi" w:hAnsiTheme="minorHAnsi" w:cstheme="minorHAnsi"/>
                <w:sz w:val="20"/>
                <w:szCs w:val="20"/>
              </w:rPr>
            </w:pPr>
            <w:r w:rsidRPr="001F62A4">
              <w:rPr>
                <w:rFonts w:asciiTheme="minorHAnsi" w:hAnsiTheme="minorHAnsi" w:cstheme="minorHAnsi"/>
                <w:color w:val="000000"/>
                <w:sz w:val="20"/>
                <w:szCs w:val="20"/>
              </w:rPr>
              <w:t xml:space="preserve">All teaching and </w:t>
            </w:r>
            <w:proofErr w:type="gramStart"/>
            <w:r w:rsidRPr="001F62A4">
              <w:rPr>
                <w:rFonts w:asciiTheme="minorHAnsi" w:hAnsiTheme="minorHAnsi" w:cstheme="minorHAnsi"/>
                <w:color w:val="000000"/>
                <w:sz w:val="20"/>
                <w:szCs w:val="20"/>
              </w:rPr>
              <w:t>support</w:t>
            </w:r>
            <w:r w:rsidR="004130EF">
              <w:rPr>
                <w:rFonts w:asciiTheme="minorHAnsi" w:hAnsiTheme="minorHAnsi" w:cstheme="minorHAnsi"/>
                <w:color w:val="000000"/>
                <w:sz w:val="20"/>
                <w:szCs w:val="20"/>
              </w:rPr>
              <w:t xml:space="preserve"> </w:t>
            </w:r>
            <w:r w:rsidRPr="001F62A4">
              <w:rPr>
                <w:rFonts w:asciiTheme="minorHAnsi" w:hAnsiTheme="minorHAnsi" w:cstheme="minorHAnsi"/>
                <w:color w:val="000000"/>
                <w:sz w:val="20"/>
                <w:szCs w:val="20"/>
              </w:rPr>
              <w:t xml:space="preserve"> staff</w:t>
            </w:r>
            <w:proofErr w:type="gramEnd"/>
            <w:r w:rsidRPr="001F62A4">
              <w:rPr>
                <w:rFonts w:asciiTheme="minorHAnsi" w:hAnsiTheme="minorHAnsi" w:cstheme="minorHAnsi"/>
                <w:color w:val="000000"/>
                <w:sz w:val="20"/>
                <w:szCs w:val="20"/>
              </w:rPr>
              <w:t>, (part and full time, permanent and fixed term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5B9A59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1394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02E7D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28B1AC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0011F5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557EE0"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sz w:val="20"/>
                <w:szCs w:val="20"/>
              </w:rPr>
              <w:t xml:space="preserve">Resident Staff </w:t>
            </w:r>
          </w:p>
          <w:p w14:paraId="75F11364" w14:textId="77777777" w:rsidR="000E332F" w:rsidRPr="001F62A4" w:rsidRDefault="000E332F" w:rsidP="000E332F">
            <w:pPr>
              <w:spacing w:before="100" w:beforeAutospacing="1" w:after="100" w:afterAutospacing="1"/>
              <w:rPr>
                <w:rFonts w:asciiTheme="minorHAnsi" w:hAnsiTheme="minorHAnsi" w:cstheme="minorHAnsi"/>
                <w:sz w:val="20"/>
                <w:szCs w:val="20"/>
              </w:rPr>
            </w:pPr>
            <w:r w:rsidRPr="001F62A4">
              <w:rPr>
                <w:rFonts w:asciiTheme="minorHAnsi" w:hAnsiTheme="minorHAnsi" w:cstheme="minorHAnsi"/>
                <w:sz w:val="20"/>
                <w:szCs w:val="20"/>
              </w:rPr>
              <w:t>Resident family members and resident guests over 16</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C81D020"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5B1A2B92"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678F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p w14:paraId="115BC8BE"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930E42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p w14:paraId="33ADC925"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D0A5886"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00F2DC7C" w14:textId="77777777" w:rsidR="000E332F" w:rsidRPr="001F62A4" w:rsidRDefault="00753B01" w:rsidP="000E332F">
            <w:pPr>
              <w:spacing w:before="100" w:beforeAutospacing="1" w:after="100" w:afterAutospacing="1"/>
              <w:jc w:val="center"/>
              <w:rPr>
                <w:rFonts w:asciiTheme="minorHAnsi" w:hAnsiTheme="minorHAnsi" w:cstheme="minorHAnsi"/>
                <w:sz w:val="20"/>
                <w:szCs w:val="20"/>
              </w:rPr>
            </w:pPr>
            <w:r>
              <w:rPr>
                <w:rFonts w:asciiTheme="minorHAnsi" w:hAnsiTheme="minorHAnsi" w:cstheme="minorHAnsi"/>
                <w:sz w:val="20"/>
                <w:szCs w:val="20"/>
              </w:rPr>
              <w:t>Optional</w:t>
            </w:r>
          </w:p>
        </w:tc>
      </w:tr>
      <w:tr w:rsidR="000E332F" w:rsidRPr="003C7D80" w14:paraId="40B7751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B4EF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Staff joining who have lived overseas (including both foreign and UK nationals)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0B0B4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p w14:paraId="360A70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p w14:paraId="4984968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DBS checks do not cover offences committed abroad – only those on the Police National Computer.</w:t>
            </w:r>
          </w:p>
          <w:p w14:paraId="7E8F28C8"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1C70E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Enhanced.  </w:t>
            </w:r>
          </w:p>
          <w:p w14:paraId="3F2405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For applicants from countries where criminal record checks cannot be made where considered appropriate schools should obtain and follow up extra references and do additional </w:t>
            </w:r>
            <w:proofErr w:type="gramStart"/>
            <w:r w:rsidRPr="001F62A4">
              <w:rPr>
                <w:rFonts w:asciiTheme="minorHAnsi" w:hAnsiTheme="minorHAnsi" w:cstheme="minorHAnsi"/>
                <w:color w:val="000000"/>
                <w:sz w:val="20"/>
                <w:szCs w:val="20"/>
              </w:rPr>
              <w:t xml:space="preserve">checks  </w:t>
            </w:r>
            <w:r w:rsidRPr="001F62A4">
              <w:rPr>
                <w:rFonts w:asciiTheme="minorHAnsi" w:hAnsiTheme="minorHAnsi" w:cstheme="minorHAnsi"/>
                <w:b/>
                <w:bCs/>
                <w:color w:val="000000"/>
                <w:sz w:val="20"/>
                <w:szCs w:val="20"/>
              </w:rPr>
              <w:t>prior</w:t>
            </w:r>
            <w:proofErr w:type="gramEnd"/>
            <w:r w:rsidRPr="001F62A4">
              <w:rPr>
                <w:rFonts w:asciiTheme="minorHAnsi" w:hAnsiTheme="minorHAnsi" w:cstheme="minorHAnsi"/>
                <w:b/>
                <w:bCs/>
                <w:color w:val="000000"/>
                <w:sz w:val="20"/>
                <w:szCs w:val="20"/>
              </w:rPr>
              <w:t xml:space="preserve"> to the person starting work.</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3EBCAA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7C9B87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444383B7"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14D45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Before- and after- school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F2302A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29432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30195B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ED88A6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324A3D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20D09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Sports coaches / instructors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EEEBA7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738A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6A25BB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DA5F7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BB4465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ADAAF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Invigilators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485CE3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C448B5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CA34C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FC9CC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EA3FBD0"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FB6228" w14:textId="467B8615" w:rsidR="000E332F" w:rsidRPr="001F62A4" w:rsidRDefault="004130EF" w:rsidP="000E332F">
            <w:pPr>
              <w:rPr>
                <w:rFonts w:asciiTheme="minorHAnsi" w:hAnsiTheme="minorHAnsi" w:cstheme="minorHAnsi"/>
                <w:sz w:val="20"/>
                <w:szCs w:val="20"/>
              </w:rPr>
            </w:pPr>
            <w:proofErr w:type="spellStart"/>
            <w:r>
              <w:rPr>
                <w:rFonts w:asciiTheme="minorHAnsi" w:hAnsiTheme="minorHAnsi" w:cstheme="minorHAnsi"/>
                <w:color w:val="000000"/>
                <w:sz w:val="20"/>
                <w:szCs w:val="20"/>
              </w:rPr>
              <w:t>Self employed</w:t>
            </w:r>
            <w:proofErr w:type="spellEnd"/>
            <w:r>
              <w:rPr>
                <w:rFonts w:asciiTheme="minorHAnsi" w:hAnsiTheme="minorHAnsi" w:cstheme="minorHAnsi"/>
                <w:color w:val="000000"/>
                <w:sz w:val="20"/>
                <w:szCs w:val="20"/>
              </w:rPr>
              <w:t xml:space="preserve"> individuals</w:t>
            </w:r>
            <w:r w:rsidR="000E332F" w:rsidRPr="001F62A4">
              <w:rPr>
                <w:rFonts w:asciiTheme="minorHAnsi" w:hAnsiTheme="minorHAnsi" w:cstheme="minorHAnsi"/>
                <w:color w:val="000000"/>
                <w:sz w:val="20"/>
                <w:szCs w:val="20"/>
              </w:rPr>
              <w:t xml:space="preserve"> – employed directly by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FF1573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ACE6FF"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1C26C00C" w14:textId="77777777" w:rsidR="00922420" w:rsidRPr="00F4013F" w:rsidRDefault="00922420" w:rsidP="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It is a requirement for peris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5A24622"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w:t>
            </w:r>
          </w:p>
          <w:p w14:paraId="0D693B8E" w14:textId="77777777" w:rsidR="00922420" w:rsidRPr="001F62A4" w:rsidRDefault="00922420" w:rsidP="000E332F">
            <w:pPr>
              <w:jc w:val="center"/>
              <w:rPr>
                <w:rFonts w:asciiTheme="minorHAnsi" w:hAnsiTheme="minorHAnsi" w:cstheme="minorHAnsi"/>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91E68B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1D0FA81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0316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Supply staff – employed directly by GDST </w:t>
            </w:r>
            <w:proofErr w:type="gramStart"/>
            <w:r w:rsidRPr="001F62A4">
              <w:rPr>
                <w:rFonts w:asciiTheme="minorHAnsi" w:hAnsiTheme="minorHAnsi" w:cstheme="minorHAnsi"/>
                <w:color w:val="000000"/>
                <w:sz w:val="20"/>
                <w:szCs w:val="20"/>
              </w:rPr>
              <w:t>i.e.</w:t>
            </w:r>
            <w:proofErr w:type="gramEnd"/>
            <w:r w:rsidRPr="001F62A4">
              <w:rPr>
                <w:rFonts w:asciiTheme="minorHAnsi" w:hAnsiTheme="minorHAnsi" w:cstheme="minorHAnsi"/>
                <w:color w:val="000000"/>
                <w:sz w:val="20"/>
                <w:szCs w:val="20"/>
              </w:rPr>
              <w:t xml:space="preserve"> teachers, admin temps, casual staff on zero hours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6742A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8631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417318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8D2E10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7B1EE68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0D01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Trust Office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62D3DE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ADB9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3AA1FF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098A5D7" w14:textId="1CC6CFE7" w:rsidR="000E332F" w:rsidRPr="001F62A4" w:rsidRDefault="000E332F" w:rsidP="00DC6C7A">
            <w:pPr>
              <w:jc w:val="center"/>
              <w:rPr>
                <w:rFonts w:asciiTheme="minorHAnsi" w:hAnsiTheme="minorHAnsi" w:cstheme="minorHAnsi"/>
                <w:sz w:val="20"/>
                <w:szCs w:val="20"/>
              </w:rPr>
            </w:pPr>
            <w:proofErr w:type="gramStart"/>
            <w:r w:rsidRPr="001F62A4">
              <w:rPr>
                <w:rFonts w:asciiTheme="minorHAnsi" w:hAnsiTheme="minorHAnsi" w:cstheme="minorHAnsi"/>
                <w:sz w:val="20"/>
                <w:szCs w:val="20"/>
              </w:rPr>
              <w:t>Yes</w:t>
            </w:r>
            <w:proofErr w:type="gramEnd"/>
            <w:r w:rsidR="009C182A">
              <w:rPr>
                <w:rFonts w:asciiTheme="minorHAnsi" w:hAnsiTheme="minorHAnsi" w:cstheme="minorHAnsi"/>
                <w:sz w:val="20"/>
                <w:szCs w:val="20"/>
              </w:rPr>
              <w:t xml:space="preserve"> </w:t>
            </w:r>
            <w:r w:rsidRPr="001F62A4">
              <w:rPr>
                <w:rFonts w:asciiTheme="minorHAnsi" w:hAnsiTheme="minorHAnsi" w:cstheme="minorHAnsi"/>
                <w:sz w:val="20"/>
                <w:szCs w:val="20"/>
              </w:rPr>
              <w:t xml:space="preserve">Trust Office HR will provide relevant details on request. </w:t>
            </w:r>
          </w:p>
        </w:tc>
      </w:tr>
      <w:tr w:rsidR="000E332F" w:rsidRPr="003C7D80" w14:paraId="10A9CDF0"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B7F609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lastRenderedPageBreak/>
              <w:t xml:space="preserve">STAFF NOT DIRECTLY EMPLOYED, </w:t>
            </w:r>
            <w:proofErr w:type="gramStart"/>
            <w:r w:rsidRPr="001F62A4">
              <w:rPr>
                <w:rFonts w:asciiTheme="minorHAnsi" w:hAnsiTheme="minorHAnsi" w:cstheme="minorHAnsi"/>
                <w:b/>
                <w:bCs/>
                <w:color w:val="000000"/>
                <w:sz w:val="20"/>
                <w:szCs w:val="20"/>
              </w:rPr>
              <w:t>i.e.</w:t>
            </w:r>
            <w:proofErr w:type="gramEnd"/>
            <w:r w:rsidRPr="001F62A4">
              <w:rPr>
                <w:rFonts w:asciiTheme="minorHAnsi" w:hAnsiTheme="minorHAnsi" w:cstheme="minorHAnsi"/>
                <w:b/>
                <w:bCs/>
                <w:color w:val="000000"/>
                <w:sz w:val="20"/>
                <w:szCs w:val="20"/>
              </w:rPr>
              <w:t xml:space="preserve"> agency staff, self-employed, those provided by external organisations </w:t>
            </w:r>
          </w:p>
        </w:tc>
      </w:tr>
      <w:tr w:rsidR="000E332F" w:rsidRPr="003C7D80" w14:paraId="1798341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4E2982" w14:textId="77777777" w:rsidR="000E332F" w:rsidRPr="001F62A4" w:rsidRDefault="000E332F" w:rsidP="00930A23">
            <w:pPr>
              <w:rPr>
                <w:rFonts w:asciiTheme="minorHAnsi" w:hAnsiTheme="minorHAnsi" w:cstheme="minorHAnsi"/>
                <w:sz w:val="20"/>
                <w:szCs w:val="20"/>
              </w:rPr>
            </w:pPr>
            <w:r w:rsidRPr="001F62A4">
              <w:rPr>
                <w:rFonts w:asciiTheme="minorHAnsi" w:hAnsiTheme="minorHAnsi" w:cstheme="minorHAnsi"/>
                <w:color w:val="000000"/>
                <w:sz w:val="20"/>
                <w:szCs w:val="20"/>
              </w:rPr>
              <w:t>Supply staff employed via an agency</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A9B3858" w14:textId="77777777" w:rsidR="005E74B2" w:rsidRDefault="000E332F" w:rsidP="001202DF">
            <w:pP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CD52D2"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2EF2DBD" w14:textId="77777777" w:rsidR="000E332F" w:rsidRPr="001F62A4" w:rsidRDefault="000E332F" w:rsidP="007B3921">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Written confirmation that all relevant checks have been satisfactorily completed (together with date of check and disclosure number) required direct from the agency/ organisation on </w:t>
            </w:r>
            <w:proofErr w:type="gramStart"/>
            <w:r w:rsidRPr="001F62A4">
              <w:rPr>
                <w:rFonts w:asciiTheme="minorHAnsi" w:hAnsiTheme="minorHAnsi" w:cstheme="minorHAnsi"/>
                <w:color w:val="000000"/>
                <w:sz w:val="20"/>
                <w:szCs w:val="20"/>
              </w:rPr>
              <w:t>each individual</w:t>
            </w:r>
            <w:proofErr w:type="gramEnd"/>
            <w:r w:rsidRPr="001F62A4">
              <w:rPr>
                <w:rFonts w:asciiTheme="minorHAnsi" w:hAnsiTheme="minorHAnsi" w:cstheme="minorHAnsi"/>
                <w:color w:val="000000"/>
                <w:sz w:val="20"/>
                <w:szCs w:val="20"/>
              </w:rPr>
              <w:t xml:space="preserve"> </w:t>
            </w:r>
            <w:r w:rsidRPr="001F62A4">
              <w:rPr>
                <w:rFonts w:asciiTheme="minorHAnsi" w:hAnsiTheme="minorHAnsi" w:cstheme="minorHAnsi"/>
                <w:b/>
                <w:bCs/>
                <w:color w:val="000000"/>
                <w:sz w:val="20"/>
                <w:szCs w:val="20"/>
              </w:rPr>
              <w:t>before individual starts.</w:t>
            </w:r>
            <w:r w:rsidRPr="001F62A4">
              <w:rPr>
                <w:rFonts w:asciiTheme="minorHAnsi" w:hAnsiTheme="minorHAnsi" w:cstheme="minorHAnsi"/>
                <w:color w:val="000000"/>
                <w:sz w:val="20"/>
                <w:szCs w:val="20"/>
              </w:rPr>
              <w:t xml:space="preserve"> </w:t>
            </w:r>
            <w:r w:rsidR="007B3921">
              <w:rPr>
                <w:rFonts w:asciiTheme="minorHAnsi" w:hAnsiTheme="minorHAnsi" w:cstheme="minorHAnsi"/>
                <w:color w:val="000000"/>
                <w:sz w:val="20"/>
                <w:szCs w:val="20"/>
              </w:rPr>
              <w:t xml:space="preserve">The school must also have sight of the original DBS disclosure.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CBA71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5F299B8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32FE5" w14:textId="6B3772CD" w:rsidR="000E332F" w:rsidRPr="001F62A4" w:rsidRDefault="0012478D" w:rsidP="0049348D">
            <w:pPr>
              <w:rPr>
                <w:rFonts w:asciiTheme="minorHAnsi" w:hAnsiTheme="minorHAnsi" w:cstheme="minorHAnsi"/>
                <w:sz w:val="20"/>
                <w:szCs w:val="20"/>
              </w:rPr>
            </w:pPr>
            <w:r>
              <w:rPr>
                <w:rFonts w:asciiTheme="minorHAnsi" w:hAnsiTheme="minorHAnsi" w:cstheme="minorHAnsi"/>
                <w:color w:val="000000"/>
                <w:sz w:val="20"/>
                <w:szCs w:val="20"/>
              </w:rPr>
              <w:t>S</w:t>
            </w:r>
            <w:r w:rsidR="000E332F" w:rsidRPr="001F62A4">
              <w:rPr>
                <w:rFonts w:asciiTheme="minorHAnsi" w:hAnsiTheme="minorHAnsi" w:cstheme="minorHAnsi"/>
                <w:color w:val="000000"/>
                <w:sz w:val="20"/>
                <w:szCs w:val="20"/>
              </w:rPr>
              <w:t>elf-employed</w:t>
            </w:r>
            <w:r>
              <w:rPr>
                <w:rFonts w:asciiTheme="minorHAnsi" w:hAnsiTheme="minorHAnsi" w:cstheme="minorHAnsi"/>
                <w:color w:val="000000"/>
                <w:sz w:val="20"/>
                <w:szCs w:val="20"/>
              </w:rPr>
              <w:t xml:space="preserve"> individuals </w:t>
            </w:r>
            <w:proofErr w:type="gramStart"/>
            <w:r>
              <w:rPr>
                <w:rFonts w:asciiTheme="minorHAnsi" w:hAnsiTheme="minorHAnsi" w:cstheme="minorHAnsi"/>
                <w:color w:val="000000"/>
                <w:sz w:val="20"/>
                <w:szCs w:val="20"/>
              </w:rPr>
              <w:t>e.g.</w:t>
            </w:r>
            <w:proofErr w:type="gramEnd"/>
            <w:r>
              <w:rPr>
                <w:rFonts w:asciiTheme="minorHAnsi" w:hAnsiTheme="minorHAnsi" w:cstheme="minorHAnsi"/>
                <w:color w:val="000000"/>
                <w:sz w:val="20"/>
                <w:szCs w:val="20"/>
              </w:rPr>
              <w:t xml:space="preserve"> paid by parents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21405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AEA691"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3138FBC4" w14:textId="493C1A22" w:rsidR="00922420" w:rsidRPr="001F62A4" w:rsidRDefault="00922420" w:rsidP="0012478D">
            <w:pPr>
              <w:jc w:val="center"/>
              <w:rPr>
                <w:rFonts w:asciiTheme="minorHAnsi" w:hAnsiTheme="minorHAnsi" w:cstheme="minorHAnsi"/>
                <w:sz w:val="20"/>
                <w:szCs w:val="20"/>
              </w:rPr>
            </w:pPr>
            <w:r>
              <w:rPr>
                <w:rFonts w:asciiTheme="minorHAnsi" w:hAnsiTheme="minorHAnsi" w:cstheme="minorHAnsi"/>
                <w:color w:val="000000"/>
                <w:sz w:val="20"/>
                <w:szCs w:val="20"/>
              </w:rPr>
              <w:t>It is a requirement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21F680A" w14:textId="77777777" w:rsidR="000E332F" w:rsidRPr="001F62A4" w:rsidRDefault="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 or by the person them self via an external umbrella body</w:t>
            </w:r>
          </w:p>
          <w:p w14:paraId="39E73FAB" w14:textId="77777777" w:rsidR="000E332F" w:rsidRPr="001F62A4" w:rsidRDefault="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7825C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27DF89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1809C"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Any staff or workers on school premises when pupils are not present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DEFBB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F2A3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78441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7D2AA6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73B9F0B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5B2B441" w14:textId="77777777" w:rsidR="000E332F" w:rsidRPr="001F62A4" w:rsidRDefault="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VOLUNTEERS         </w:t>
            </w:r>
          </w:p>
        </w:tc>
      </w:tr>
      <w:tr w:rsidR="000E332F" w:rsidRPr="003C7D80" w14:paraId="656F44D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5554E"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Regular unsupervised volunteers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7B678A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3FD7B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24460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437DFF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Yes, </w:t>
            </w:r>
          </w:p>
          <w:p w14:paraId="6E9857DA" w14:textId="77777777" w:rsidR="000E332F" w:rsidRPr="001F62A4" w:rsidRDefault="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but details of DBS check, references, informal </w:t>
            </w:r>
            <w:proofErr w:type="gramStart"/>
            <w:r w:rsidRPr="001F62A4">
              <w:rPr>
                <w:rFonts w:asciiTheme="minorHAnsi" w:hAnsiTheme="minorHAnsi" w:cstheme="minorHAnsi"/>
                <w:color w:val="000000"/>
                <w:sz w:val="20"/>
                <w:szCs w:val="20"/>
              </w:rPr>
              <w:t>interview</w:t>
            </w:r>
            <w:proofErr w:type="gramEnd"/>
            <w:r w:rsidRPr="001F62A4">
              <w:rPr>
                <w:rFonts w:asciiTheme="minorHAnsi" w:hAnsiTheme="minorHAnsi" w:cstheme="minorHAnsi"/>
                <w:color w:val="000000"/>
                <w:sz w:val="20"/>
                <w:szCs w:val="20"/>
              </w:rPr>
              <w:t xml:space="preserve"> and identity check only. No requirement to keep photocopies of ID documents once checked.</w:t>
            </w:r>
          </w:p>
        </w:tc>
      </w:tr>
      <w:tr w:rsidR="000E332F" w:rsidRPr="003C7D80" w14:paraId="66EC6D6F"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02B9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Volunteers – occasional or supervised</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9853100"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No </w:t>
            </w:r>
          </w:p>
          <w:p w14:paraId="25B58B44"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C875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5D20E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56932B2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Occasional volunteers do not need to be on the Central Register.</w:t>
            </w:r>
          </w:p>
        </w:tc>
      </w:tr>
      <w:tr w:rsidR="000E332F" w:rsidRPr="003C7D80" w14:paraId="285DBB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2F207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Secondary school pupils on work experience or similar</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5FDCA68" w14:textId="77777777" w:rsidR="000E332F" w:rsidRPr="001F62A4" w:rsidRDefault="009F387E" w:rsidP="00A26FAC">
            <w:pPr>
              <w:jc w:val="center"/>
              <w:rPr>
                <w:rFonts w:asciiTheme="minorHAnsi" w:hAnsiTheme="minorHAnsi" w:cstheme="minorHAnsi"/>
                <w:sz w:val="20"/>
                <w:szCs w:val="20"/>
              </w:rPr>
            </w:pPr>
            <w:r>
              <w:rPr>
                <w:rFonts w:asciiTheme="minorHAnsi" w:hAnsiTheme="minorHAnsi" w:cstheme="minorHAnsi"/>
                <w:color w:val="000000"/>
                <w:sz w:val="20"/>
                <w:szCs w:val="20"/>
              </w:rPr>
              <w:t xml:space="preserve">Should be considered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4AA256"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Enhanced</w:t>
            </w:r>
            <w:r w:rsidR="000E332F"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E42C409"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Work experience provider</w:t>
            </w:r>
            <w:r w:rsidR="000E332F"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26784C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No</w:t>
            </w:r>
          </w:p>
        </w:tc>
      </w:tr>
      <w:tr w:rsidR="000E332F" w:rsidRPr="003C7D80" w14:paraId="4F269955"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EF6DA6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VISITORS </w:t>
            </w:r>
          </w:p>
        </w:tc>
      </w:tr>
      <w:tr w:rsidR="000E332F" w:rsidRPr="003C7D80" w14:paraId="13D5A44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D536E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Visitors who may have only brief contact with </w:t>
            </w:r>
            <w:r w:rsidRPr="001F62A4">
              <w:rPr>
                <w:rFonts w:asciiTheme="minorHAnsi" w:hAnsiTheme="minorHAnsi" w:cstheme="minorHAnsi"/>
                <w:color w:val="000000"/>
                <w:sz w:val="20"/>
                <w:szCs w:val="20"/>
              </w:rPr>
              <w:lastRenderedPageBreak/>
              <w:t xml:space="preserve">children but in the presence of GDST staff – </w:t>
            </w:r>
            <w:proofErr w:type="gramStart"/>
            <w:r w:rsidRPr="001F62A4">
              <w:rPr>
                <w:rFonts w:asciiTheme="minorHAnsi" w:hAnsiTheme="minorHAnsi" w:cstheme="minorHAnsi"/>
                <w:color w:val="000000"/>
                <w:sz w:val="20"/>
                <w:szCs w:val="20"/>
              </w:rPr>
              <w:t>e.g.</w:t>
            </w:r>
            <w:proofErr w:type="gramEnd"/>
            <w:r w:rsidRPr="001F62A4">
              <w:rPr>
                <w:rFonts w:asciiTheme="minorHAnsi" w:hAnsiTheme="minorHAnsi" w:cstheme="minorHAnsi"/>
                <w:color w:val="000000"/>
                <w:sz w:val="20"/>
                <w:szCs w:val="20"/>
              </w:rPr>
              <w:t xml:space="preserve"> those carrying out repairs or servicing equipment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A75040" w14:textId="77777777" w:rsidR="000E332F" w:rsidRPr="001F62A4"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lastRenderedPageBreak/>
              <w:t> No</w:t>
            </w:r>
          </w:p>
          <w:p w14:paraId="09BE5A0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lastRenderedPageBreak/>
              <w:t xml:space="preserve">However if it is possible that these workers may come into unsupervised contact with children the school must </w:t>
            </w:r>
            <w:proofErr w:type="gramStart"/>
            <w:r w:rsidRPr="001F62A4">
              <w:rPr>
                <w:rFonts w:asciiTheme="minorHAnsi" w:hAnsiTheme="minorHAnsi" w:cstheme="minorHAnsi"/>
                <w:color w:val="000000"/>
                <w:sz w:val="20"/>
                <w:szCs w:val="20"/>
              </w:rPr>
              <w:t>ensure  they</w:t>
            </w:r>
            <w:proofErr w:type="gramEnd"/>
            <w:r w:rsidRPr="001F62A4">
              <w:rPr>
                <w:rFonts w:asciiTheme="minorHAnsi" w:hAnsiTheme="minorHAnsi" w:cstheme="minorHAnsi"/>
                <w:color w:val="000000"/>
                <w:sz w:val="20"/>
                <w:szCs w:val="20"/>
              </w:rPr>
              <w:t xml:space="preserve"> have been DBS checked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91846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lastRenderedPageBreak/>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79161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F657F6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4E494AFC"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D10E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Unsupervised visitors </w:t>
            </w:r>
            <w:proofErr w:type="gramStart"/>
            <w:r w:rsidRPr="001F62A4">
              <w:rPr>
                <w:rFonts w:asciiTheme="minorHAnsi" w:hAnsiTheme="minorHAnsi" w:cstheme="minorHAnsi"/>
                <w:color w:val="000000"/>
                <w:sz w:val="20"/>
                <w:szCs w:val="20"/>
              </w:rPr>
              <w:t>e.g.</w:t>
            </w:r>
            <w:proofErr w:type="gramEnd"/>
            <w:r w:rsidRPr="001F62A4">
              <w:rPr>
                <w:rFonts w:asciiTheme="minorHAnsi" w:hAnsiTheme="minorHAnsi" w:cstheme="minorHAnsi"/>
                <w:color w:val="000000"/>
                <w:sz w:val="20"/>
                <w:szCs w:val="20"/>
              </w:rPr>
              <w:t xml:space="preserve"> Educational Psychologists, Connexions Service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E4EACE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4C408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755869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The external company or service or the person them self – </w:t>
            </w:r>
            <w:r w:rsidRPr="001F62A4">
              <w:rPr>
                <w:rFonts w:asciiTheme="minorHAnsi" w:hAnsiTheme="minorHAnsi" w:cstheme="minorHAnsi"/>
                <w:b/>
                <w:bCs/>
                <w:color w:val="000000"/>
                <w:sz w:val="20"/>
                <w:szCs w:val="20"/>
              </w:rPr>
              <w:t>before the individual starts</w:t>
            </w:r>
            <w:r w:rsidRPr="001F62A4">
              <w:rPr>
                <w:rFonts w:asciiTheme="minorHAnsi" w:hAnsiTheme="minorHAnsi" w:cstheme="minorHAnsi"/>
                <w:color w:val="000000"/>
                <w:sz w:val="20"/>
                <w:szCs w:val="20"/>
              </w:rPr>
              <w:t xml:space="preserve"> </w:t>
            </w:r>
          </w:p>
          <w:p w14:paraId="5719243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A8E8E1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r w:rsidRPr="001F62A4">
              <w:rPr>
                <w:rFonts w:asciiTheme="minorHAnsi" w:hAnsiTheme="minorHAnsi" w:cstheme="minorHAnsi"/>
                <w:sz w:val="20"/>
                <w:szCs w:val="20"/>
              </w:rPr>
              <w:t xml:space="preserve"> </w:t>
            </w:r>
          </w:p>
          <w:p w14:paraId="49EE193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An identity check must be carried out that the individual arriving at school is the one that has been referred. </w:t>
            </w:r>
          </w:p>
        </w:tc>
      </w:tr>
      <w:tr w:rsidR="000E332F" w:rsidRPr="003C7D80" w14:paraId="4AD4154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CCE8BB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TRUSTEES AND GOVERNORS</w:t>
            </w:r>
          </w:p>
        </w:tc>
      </w:tr>
      <w:tr w:rsidR="000E332F" w:rsidRPr="003C7D80" w14:paraId="0CC4467D"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41E8A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the Council of the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86A1DD"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Yes</w:t>
            </w:r>
          </w:p>
          <w:p w14:paraId="23FC5D4D" w14:textId="77777777" w:rsidR="005B2E2F" w:rsidRPr="005B2E2F" w:rsidRDefault="005B2E2F" w:rsidP="000E332F">
            <w:pPr>
              <w:jc w:val="center"/>
              <w:rPr>
                <w:rFonts w:asciiTheme="minorHAnsi" w:hAnsiTheme="minorHAnsi" w:cstheme="minorHAnsi"/>
                <w:sz w:val="20"/>
                <w:szCs w:val="20"/>
              </w:rPr>
            </w:pPr>
            <w:r w:rsidRPr="005B2E2F">
              <w:rPr>
                <w:rFonts w:asciiTheme="minorHAnsi" w:hAnsiTheme="minorHAnsi" w:cstheme="minorHAnsi"/>
                <w:color w:val="000000"/>
                <w:sz w:val="20"/>
                <w:szCs w:val="20"/>
              </w:rPr>
              <w:t>(</w:t>
            </w:r>
            <w:proofErr w:type="gramStart"/>
            <w:r w:rsidRPr="00F4013F">
              <w:rPr>
                <w:rFonts w:asciiTheme="minorHAnsi" w:hAnsiTheme="minorHAnsi" w:cstheme="minorHAnsi"/>
                <w:sz w:val="20"/>
                <w:szCs w:val="20"/>
              </w:rPr>
              <w:t>the</w:t>
            </w:r>
            <w:proofErr w:type="gramEnd"/>
            <w:r w:rsidRPr="00F4013F">
              <w:rPr>
                <w:rFonts w:asciiTheme="minorHAnsi" w:hAnsiTheme="minorHAnsi" w:cstheme="minorHAnsi"/>
                <w:sz w:val="20"/>
                <w:szCs w:val="20"/>
              </w:rPr>
              <w:t xml:space="preserve"> Chairman has to be granted a special DBS signed off by the Secretary of State for Education as s/he is considered the proprietor)</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9407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 (however this should not include a barred list check</w:t>
            </w:r>
            <w:r w:rsidR="002C04F3">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0ED99C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630E4BF" w14:textId="77777777" w:rsidR="000E332F" w:rsidRPr="001F62A4" w:rsidRDefault="000E332F" w:rsidP="000E332F">
            <w:pPr>
              <w:jc w:val="center"/>
              <w:rPr>
                <w:rFonts w:asciiTheme="minorHAnsi" w:hAnsiTheme="minorHAnsi" w:cstheme="minorHAnsi"/>
                <w:sz w:val="20"/>
                <w:szCs w:val="20"/>
              </w:rPr>
            </w:pPr>
            <w:proofErr w:type="gramStart"/>
            <w:r w:rsidRPr="001F62A4">
              <w:rPr>
                <w:rFonts w:asciiTheme="minorHAnsi" w:hAnsiTheme="minorHAnsi" w:cstheme="minorHAnsi"/>
                <w:color w:val="000000"/>
                <w:sz w:val="20"/>
                <w:szCs w:val="20"/>
              </w:rPr>
              <w:t>Yes</w:t>
            </w:r>
            <w:proofErr w:type="gramEnd"/>
            <w:r w:rsidRPr="001F62A4">
              <w:rPr>
                <w:rFonts w:asciiTheme="minorHAnsi" w:hAnsiTheme="minorHAnsi" w:cstheme="minorHAnsi"/>
                <w:color w:val="000000"/>
                <w:sz w:val="20"/>
                <w:szCs w:val="20"/>
              </w:rPr>
              <w:t xml:space="preserve"> Trust Office Governance will provide relevant details on request.</w:t>
            </w:r>
          </w:p>
        </w:tc>
      </w:tr>
      <w:tr w:rsidR="002C04F3" w:rsidRPr="003C7D80" w14:paraId="4187D55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D0D2D8" w14:textId="77777777" w:rsidR="002C04F3" w:rsidRPr="001F62A4" w:rsidRDefault="002C04F3" w:rsidP="000E332F">
            <w:pPr>
              <w:rPr>
                <w:rFonts w:asciiTheme="minorHAnsi" w:hAnsiTheme="minorHAnsi" w:cstheme="minorHAnsi"/>
                <w:color w:val="000000"/>
                <w:sz w:val="20"/>
                <w:szCs w:val="20"/>
              </w:rPr>
            </w:pPr>
            <w:r>
              <w:rPr>
                <w:rFonts w:asciiTheme="minorHAnsi" w:hAnsiTheme="minorHAnsi" w:cstheme="minorHAnsi"/>
                <w:color w:val="000000"/>
                <w:sz w:val="20"/>
                <w:szCs w:val="20"/>
              </w:rPr>
              <w:t>Members of the Academy Trust Board including members of any committee to whom the Academy Trust delegates responsibilities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6359377"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6724C2" w14:textId="77777777" w:rsidR="002C04F3" w:rsidRDefault="002C04F3" w:rsidP="002C04F3">
            <w:pPr>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Enhanced </w:t>
            </w:r>
          </w:p>
          <w:p w14:paraId="5FF9E8DD" w14:textId="77777777" w:rsidR="002C04F3" w:rsidRPr="001F62A4" w:rsidRDefault="002C04F3" w:rsidP="002C04F3">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w:t>
            </w:r>
            <w:proofErr w:type="gramStart"/>
            <w:r w:rsidRPr="001F62A4">
              <w:rPr>
                <w:rFonts w:asciiTheme="minorHAnsi" w:hAnsiTheme="minorHAnsi" w:cstheme="minorHAnsi"/>
                <w:color w:val="000000"/>
                <w:sz w:val="20"/>
                <w:szCs w:val="20"/>
              </w:rPr>
              <w:t>however</w:t>
            </w:r>
            <w:proofErr w:type="gramEnd"/>
            <w:r w:rsidRPr="001F62A4">
              <w:rPr>
                <w:rFonts w:asciiTheme="minorHAnsi" w:hAnsiTheme="minorHAnsi" w:cstheme="minorHAnsi"/>
                <w:color w:val="000000"/>
                <w:sz w:val="20"/>
                <w:szCs w:val="20"/>
              </w:rPr>
              <w:t xml:space="preserve"> this should not include a barred list check</w:t>
            </w:r>
            <w:r>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1673D94"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0B221B2" w14:textId="77777777" w:rsidR="002C04F3" w:rsidRDefault="002C04F3" w:rsidP="002C04F3">
            <w:pPr>
              <w:jc w:val="center"/>
              <w:rPr>
                <w:rFonts w:asciiTheme="minorHAnsi" w:hAnsiTheme="minorHAnsi" w:cstheme="minorHAnsi"/>
                <w:sz w:val="20"/>
                <w:szCs w:val="20"/>
              </w:rPr>
            </w:pPr>
            <w:r>
              <w:rPr>
                <w:rFonts w:asciiTheme="minorHAnsi" w:hAnsiTheme="minorHAnsi" w:cstheme="minorHAnsi"/>
                <w:sz w:val="20"/>
                <w:szCs w:val="20"/>
              </w:rPr>
              <w:t>Yes</w:t>
            </w:r>
          </w:p>
          <w:p w14:paraId="0CC375B8" w14:textId="77777777" w:rsidR="002C04F3" w:rsidRPr="001F62A4" w:rsidRDefault="002C04F3" w:rsidP="002C04F3">
            <w:pPr>
              <w:jc w:val="center"/>
              <w:rPr>
                <w:rFonts w:asciiTheme="minorHAnsi" w:hAnsiTheme="minorHAnsi" w:cstheme="minorHAnsi"/>
                <w:sz w:val="20"/>
                <w:szCs w:val="20"/>
              </w:rPr>
            </w:pPr>
            <w:r>
              <w:rPr>
                <w:rFonts w:asciiTheme="minorHAnsi" w:hAnsiTheme="minorHAnsi" w:cstheme="minorHAnsi"/>
                <w:sz w:val="20"/>
                <w:szCs w:val="20"/>
              </w:rPr>
              <w:t>Trust Office governance will provide relevant details on request</w:t>
            </w:r>
          </w:p>
        </w:tc>
      </w:tr>
      <w:tr w:rsidR="000E332F" w:rsidRPr="003C7D80" w14:paraId="31CA7C2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0FEE4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Local School Governing Bodies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534EFC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E0C6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Enhanced (usually including a barred list check on the understanding that the role will involve regular unsupervised contact with children)</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5C1D58A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School</w:t>
            </w: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CDE936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Yes </w:t>
            </w:r>
            <w:hyperlink r:id="rId109" w:history="1"/>
          </w:p>
        </w:tc>
      </w:tr>
    </w:tbl>
    <w:p w14:paraId="400925C1" w14:textId="77777777" w:rsidR="000E332F" w:rsidRPr="001F62A4" w:rsidRDefault="000E332F" w:rsidP="000E332F">
      <w:pPr>
        <w:ind w:left="720"/>
        <w:rPr>
          <w:rFonts w:asciiTheme="minorHAnsi" w:hAnsiTheme="minorHAnsi" w:cstheme="minorHAnsi"/>
          <w:sz w:val="22"/>
          <w:szCs w:val="22"/>
        </w:rPr>
      </w:pPr>
      <w:r w:rsidRPr="001F62A4">
        <w:rPr>
          <w:rFonts w:asciiTheme="minorHAnsi" w:hAnsiTheme="minorHAnsi" w:cstheme="minorHAnsi"/>
          <w:color w:val="000000"/>
          <w:sz w:val="22"/>
          <w:szCs w:val="22"/>
        </w:rPr>
        <w:t xml:space="preserve">                                                  </w:t>
      </w:r>
    </w:p>
    <w:p w14:paraId="39FA2B30" w14:textId="77777777" w:rsidR="000E332F" w:rsidRPr="001F62A4" w:rsidRDefault="000E332F" w:rsidP="000E332F">
      <w:pPr>
        <w:rPr>
          <w:rFonts w:asciiTheme="minorHAnsi" w:hAnsiTheme="minorHAnsi" w:cstheme="minorHAnsi"/>
          <w:sz w:val="22"/>
          <w:szCs w:val="22"/>
        </w:rPr>
      </w:pPr>
    </w:p>
    <w:p w14:paraId="4D57B49E" w14:textId="77777777" w:rsidR="008856EC" w:rsidRDefault="008856EC">
      <w:pPr>
        <w:rPr>
          <w:rFonts w:asciiTheme="minorHAnsi" w:hAnsiTheme="minorHAnsi" w:cstheme="minorHAnsi"/>
          <w:b/>
          <w:sz w:val="28"/>
          <w:szCs w:val="28"/>
        </w:rPr>
      </w:pPr>
      <w:r>
        <w:rPr>
          <w:rFonts w:asciiTheme="minorHAnsi" w:hAnsiTheme="minorHAnsi" w:cstheme="minorHAnsi"/>
          <w:b/>
          <w:sz w:val="28"/>
          <w:szCs w:val="28"/>
        </w:rPr>
        <w:br w:type="page"/>
      </w:r>
    </w:p>
    <w:p w14:paraId="38B8E59E" w14:textId="77777777" w:rsidR="00B27F52" w:rsidRPr="00E36912" w:rsidRDefault="00B27F52" w:rsidP="00B27F52">
      <w:pPr>
        <w:rPr>
          <w:rFonts w:asciiTheme="minorHAnsi" w:hAnsiTheme="minorHAnsi" w:cstheme="minorHAnsi"/>
          <w:b/>
          <w:sz w:val="28"/>
          <w:szCs w:val="28"/>
        </w:rPr>
      </w:pPr>
      <w:bookmarkStart w:id="78" w:name="AppendixB8b"/>
      <w:r>
        <w:rPr>
          <w:rFonts w:asciiTheme="minorHAnsi" w:hAnsiTheme="minorHAnsi" w:cstheme="minorHAnsi"/>
          <w:b/>
          <w:sz w:val="28"/>
          <w:szCs w:val="28"/>
        </w:rPr>
        <w:lastRenderedPageBreak/>
        <w:t xml:space="preserve">Appendix B8b - </w:t>
      </w:r>
      <w:r w:rsidRPr="00B27F52">
        <w:rPr>
          <w:rFonts w:asciiTheme="minorHAnsi" w:hAnsiTheme="minorHAnsi" w:cstheme="minorHAnsi"/>
          <w:b/>
          <w:sz w:val="28"/>
          <w:szCs w:val="28"/>
        </w:rPr>
        <w:t>Summary</w:t>
      </w:r>
      <w:r w:rsidR="00DF6688" w:rsidRPr="00E36912">
        <w:rPr>
          <w:rFonts w:asciiTheme="minorHAnsi" w:hAnsiTheme="minorHAnsi" w:cstheme="minorHAnsi"/>
          <w:b/>
          <w:sz w:val="28"/>
          <w:szCs w:val="28"/>
        </w:rPr>
        <w:t xml:space="preserve"> of all pre-recruitment checks and how to undertake them</w:t>
      </w:r>
    </w:p>
    <w:bookmarkEnd w:id="78"/>
    <w:p w14:paraId="284DBE89" w14:textId="77777777" w:rsidR="00B27F52" w:rsidRDefault="00B27F52" w:rsidP="00B27F52">
      <w:pPr>
        <w:rPr>
          <w:rFonts w:asciiTheme="minorHAnsi" w:hAnsiTheme="minorHAnsi" w:cstheme="minorHAnsi"/>
          <w:b/>
          <w:sz w:val="22"/>
          <w:szCs w:val="22"/>
        </w:rPr>
      </w:pPr>
    </w:p>
    <w:p w14:paraId="499342F8" w14:textId="77777777" w:rsidR="00B27F52" w:rsidRPr="001F62A4" w:rsidRDefault="00B27F52" w:rsidP="00B27F5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41"/>
        <w:gridCol w:w="5718"/>
        <w:gridCol w:w="1869"/>
      </w:tblGrid>
      <w:tr w:rsidR="00B27F52" w14:paraId="38A0459E" w14:textId="77777777">
        <w:tc>
          <w:tcPr>
            <w:tcW w:w="2041" w:type="dxa"/>
          </w:tcPr>
          <w:p w14:paraId="317CFC9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Name of check</w:t>
            </w:r>
          </w:p>
        </w:tc>
        <w:tc>
          <w:tcPr>
            <w:tcW w:w="5718" w:type="dxa"/>
          </w:tcPr>
          <w:p w14:paraId="22F2CDD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How to do the check</w:t>
            </w:r>
          </w:p>
        </w:tc>
        <w:tc>
          <w:tcPr>
            <w:tcW w:w="1869" w:type="dxa"/>
          </w:tcPr>
          <w:p w14:paraId="57CEEE7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When</w:t>
            </w:r>
          </w:p>
        </w:tc>
      </w:tr>
      <w:tr w:rsidR="00B27F52" w14:paraId="0676F760" w14:textId="77777777">
        <w:tc>
          <w:tcPr>
            <w:tcW w:w="2041" w:type="dxa"/>
          </w:tcPr>
          <w:p w14:paraId="779BA32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w:t>
            </w:r>
          </w:p>
        </w:tc>
        <w:tc>
          <w:tcPr>
            <w:tcW w:w="5718" w:type="dxa"/>
          </w:tcPr>
          <w:p w14:paraId="28CFDAF4"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Schools see original document(s) including photo ID docs such as passport and/or driving licence</w:t>
            </w:r>
          </w:p>
        </w:tc>
        <w:tc>
          <w:tcPr>
            <w:tcW w:w="1869" w:type="dxa"/>
          </w:tcPr>
          <w:p w14:paraId="490F81C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At interview stage.  </w:t>
            </w:r>
          </w:p>
          <w:p w14:paraId="72F39A6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 confirmed before starting work &amp; as part of DBS application process</w:t>
            </w:r>
          </w:p>
        </w:tc>
      </w:tr>
      <w:tr w:rsidR="00B27F52" w14:paraId="43432106" w14:textId="77777777">
        <w:tc>
          <w:tcPr>
            <w:tcW w:w="2041" w:type="dxa"/>
          </w:tcPr>
          <w:p w14:paraId="1CFCD9E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Enhanced DBS check</w:t>
            </w:r>
          </w:p>
        </w:tc>
        <w:tc>
          <w:tcPr>
            <w:tcW w:w="5718" w:type="dxa"/>
          </w:tcPr>
          <w:p w14:paraId="2B3FECA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Online application using Atlantic Data’s system </w:t>
            </w:r>
          </w:p>
          <w:p w14:paraId="4E658613" w14:textId="77777777" w:rsidR="00B27F52" w:rsidRDefault="00B27F52" w:rsidP="00B27F52">
            <w:pPr>
              <w:rPr>
                <w:rFonts w:asciiTheme="minorHAnsi" w:hAnsiTheme="minorHAnsi" w:cstheme="minorHAnsi"/>
                <w:b/>
                <w:sz w:val="22"/>
                <w:szCs w:val="22"/>
              </w:rPr>
            </w:pPr>
          </w:p>
          <w:p w14:paraId="27D559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or </w:t>
            </w:r>
          </w:p>
          <w:p w14:paraId="3ED6573E" w14:textId="77777777" w:rsidR="00B27F52" w:rsidRDefault="00B27F52" w:rsidP="00B27F52">
            <w:pPr>
              <w:rPr>
                <w:rFonts w:asciiTheme="minorHAnsi" w:hAnsiTheme="minorHAnsi" w:cstheme="minorHAnsi"/>
                <w:b/>
                <w:sz w:val="22"/>
                <w:szCs w:val="22"/>
              </w:rPr>
            </w:pPr>
          </w:p>
          <w:p w14:paraId="3FDDA8A9" w14:textId="2AA8A39A"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‘Status check’ using DBS Update Service (if the person has registered for the service) </w:t>
            </w:r>
            <w:hyperlink r:id="rId110" w:history="1">
              <w:r w:rsidR="00FE5EE5" w:rsidRPr="00340E08">
                <w:rPr>
                  <w:rStyle w:val="Hyperlink"/>
                  <w:rFonts w:asciiTheme="minorHAnsi" w:hAnsiTheme="minorHAnsi" w:cstheme="minorHAnsi"/>
                  <w:b/>
                  <w:sz w:val="22"/>
                  <w:szCs w:val="22"/>
                </w:rPr>
                <w:t>https://secure.crbonline.gov.uk/crsc/check?execution=e1s1</w:t>
              </w:r>
            </w:hyperlink>
            <w:r w:rsidR="00FE5EE5">
              <w:rPr>
                <w:rFonts w:asciiTheme="minorHAnsi" w:hAnsiTheme="minorHAnsi" w:cstheme="minorHAnsi"/>
                <w:b/>
                <w:sz w:val="22"/>
                <w:szCs w:val="22"/>
              </w:rPr>
              <w:t xml:space="preserve"> </w:t>
            </w:r>
          </w:p>
        </w:tc>
        <w:tc>
          <w:tcPr>
            <w:tcW w:w="1869" w:type="dxa"/>
          </w:tcPr>
          <w:p w14:paraId="359C2BA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Disclosure certificate should ideally be seen before starting work, but staff may start work under certain conditions </w:t>
            </w:r>
            <w:proofErr w:type="gramStart"/>
            <w:r>
              <w:rPr>
                <w:rFonts w:asciiTheme="minorHAnsi" w:hAnsiTheme="minorHAnsi" w:cstheme="minorHAnsi"/>
                <w:b/>
                <w:sz w:val="22"/>
                <w:szCs w:val="22"/>
              </w:rPr>
              <w:t>as long as</w:t>
            </w:r>
            <w:proofErr w:type="gramEnd"/>
            <w:r>
              <w:rPr>
                <w:rFonts w:asciiTheme="minorHAnsi" w:hAnsiTheme="minorHAnsi" w:cstheme="minorHAnsi"/>
                <w:b/>
                <w:sz w:val="22"/>
                <w:szCs w:val="22"/>
              </w:rPr>
              <w:t xml:space="preserve"> the application has been submitted</w:t>
            </w:r>
          </w:p>
        </w:tc>
      </w:tr>
      <w:tr w:rsidR="00B27F52" w14:paraId="43101C77" w14:textId="77777777">
        <w:tc>
          <w:tcPr>
            <w:tcW w:w="2041" w:type="dxa"/>
          </w:tcPr>
          <w:p w14:paraId="0156B2FC"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Children’s Barred List check</w:t>
            </w:r>
          </w:p>
        </w:tc>
        <w:tc>
          <w:tcPr>
            <w:tcW w:w="5718" w:type="dxa"/>
          </w:tcPr>
          <w:p w14:paraId="761D0BD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w:t>
            </w:r>
          </w:p>
          <w:p w14:paraId="535B3973" w14:textId="77777777" w:rsidR="00B27F52" w:rsidRDefault="00B27F52" w:rsidP="00B27F52">
            <w:pPr>
              <w:rPr>
                <w:rFonts w:asciiTheme="minorHAnsi" w:hAnsiTheme="minorHAnsi" w:cstheme="minorHAnsi"/>
                <w:b/>
                <w:sz w:val="22"/>
                <w:szCs w:val="22"/>
              </w:rPr>
            </w:pPr>
          </w:p>
          <w:p w14:paraId="6DB7E52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42DE734A" w14:textId="77777777" w:rsidR="00B27F52" w:rsidRDefault="00B27F52" w:rsidP="00B27F52">
            <w:pPr>
              <w:rPr>
                <w:rFonts w:asciiTheme="minorHAnsi" w:hAnsiTheme="minorHAnsi" w:cstheme="minorHAnsi"/>
                <w:b/>
                <w:sz w:val="22"/>
                <w:szCs w:val="22"/>
              </w:rPr>
            </w:pPr>
          </w:p>
          <w:p w14:paraId="6AF9B639" w14:textId="2AD27D1F" w:rsidR="00B27F52" w:rsidRDefault="00B27F52">
            <w:pPr>
              <w:rPr>
                <w:rFonts w:asciiTheme="minorHAnsi" w:hAnsiTheme="minorHAnsi" w:cstheme="minorHAnsi"/>
                <w:b/>
                <w:sz w:val="22"/>
                <w:szCs w:val="22"/>
              </w:rPr>
            </w:pPr>
            <w:r>
              <w:rPr>
                <w:rFonts w:asciiTheme="minorHAnsi" w:hAnsiTheme="minorHAnsi" w:cstheme="minorHAnsi"/>
                <w:b/>
                <w:sz w:val="22"/>
                <w:szCs w:val="22"/>
              </w:rPr>
              <w:t xml:space="preserve">If done as a separate check, from the </w:t>
            </w:r>
            <w:r w:rsidR="00C970BC">
              <w:rPr>
                <w:rFonts w:asciiTheme="minorHAnsi" w:hAnsiTheme="minorHAnsi" w:cstheme="minorHAnsi"/>
                <w:b/>
                <w:sz w:val="22"/>
                <w:szCs w:val="22"/>
              </w:rPr>
              <w:t>TRA.</w:t>
            </w:r>
          </w:p>
        </w:tc>
        <w:tc>
          <w:tcPr>
            <w:tcW w:w="1869" w:type="dxa"/>
          </w:tcPr>
          <w:p w14:paraId="08D0887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164971E" w14:textId="77777777">
        <w:tc>
          <w:tcPr>
            <w:tcW w:w="2041" w:type="dxa"/>
          </w:tcPr>
          <w:p w14:paraId="5C20D5E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management check</w:t>
            </w:r>
          </w:p>
        </w:tc>
        <w:tc>
          <w:tcPr>
            <w:tcW w:w="5718" w:type="dxa"/>
          </w:tcPr>
          <w:p w14:paraId="72BABC2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 (provided the correct option is selected on the form)</w:t>
            </w:r>
          </w:p>
          <w:p w14:paraId="00D04D8E" w14:textId="77777777" w:rsidR="00B27F52" w:rsidRDefault="00B27F52" w:rsidP="00B27F52">
            <w:pPr>
              <w:rPr>
                <w:rFonts w:asciiTheme="minorHAnsi" w:hAnsiTheme="minorHAnsi" w:cstheme="minorHAnsi"/>
                <w:b/>
                <w:sz w:val="22"/>
                <w:szCs w:val="22"/>
              </w:rPr>
            </w:pPr>
          </w:p>
          <w:p w14:paraId="523BF4F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613159EF" w14:textId="77777777" w:rsidR="00B27F52" w:rsidRDefault="00B27F52" w:rsidP="00B27F52">
            <w:pPr>
              <w:rPr>
                <w:rFonts w:asciiTheme="minorHAnsi" w:hAnsiTheme="minorHAnsi" w:cstheme="minorHAnsi"/>
                <w:b/>
                <w:sz w:val="22"/>
                <w:szCs w:val="22"/>
              </w:rPr>
            </w:pPr>
          </w:p>
          <w:p w14:paraId="24186176" w14:textId="50297288"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If done as a separate check, via the Teacher Regulation Agency (TRA) Teacher Services.  </w:t>
            </w:r>
          </w:p>
        </w:tc>
        <w:tc>
          <w:tcPr>
            <w:tcW w:w="1869" w:type="dxa"/>
          </w:tcPr>
          <w:p w14:paraId="565FB9B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F53188A" w14:textId="77777777">
        <w:tc>
          <w:tcPr>
            <w:tcW w:w="2041" w:type="dxa"/>
          </w:tcPr>
          <w:p w14:paraId="7B063A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teaching check</w:t>
            </w:r>
          </w:p>
        </w:tc>
        <w:tc>
          <w:tcPr>
            <w:tcW w:w="5718" w:type="dxa"/>
          </w:tcPr>
          <w:p w14:paraId="38FE5FB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Via the Teacher Regulation Agency (TRA) Teacher Services as per above</w:t>
            </w:r>
          </w:p>
        </w:tc>
        <w:tc>
          <w:tcPr>
            <w:tcW w:w="1869" w:type="dxa"/>
          </w:tcPr>
          <w:p w14:paraId="11A9EF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144BFC83" w14:textId="77777777">
        <w:tc>
          <w:tcPr>
            <w:tcW w:w="2041" w:type="dxa"/>
          </w:tcPr>
          <w:p w14:paraId="71E14E35" w14:textId="7FFD8CC2" w:rsidR="00B27F52" w:rsidRDefault="00B27F52">
            <w:pPr>
              <w:rPr>
                <w:rFonts w:asciiTheme="minorHAnsi" w:hAnsiTheme="minorHAnsi" w:cstheme="minorHAnsi"/>
                <w:b/>
                <w:sz w:val="22"/>
                <w:szCs w:val="22"/>
              </w:rPr>
            </w:pPr>
            <w:r>
              <w:rPr>
                <w:rFonts w:asciiTheme="minorHAnsi" w:hAnsiTheme="minorHAnsi" w:cstheme="minorHAnsi"/>
                <w:b/>
                <w:sz w:val="22"/>
                <w:szCs w:val="22"/>
              </w:rPr>
              <w:t>Overseas check</w:t>
            </w:r>
            <w:r w:rsidR="00A16AE7">
              <w:rPr>
                <w:rFonts w:asciiTheme="minorHAnsi" w:hAnsiTheme="minorHAnsi" w:cstheme="minorHAnsi"/>
                <w:b/>
                <w:sz w:val="22"/>
                <w:szCs w:val="22"/>
              </w:rPr>
              <w:t xml:space="preserve"> s of criminal records and non-UK professional regulating authorities</w:t>
            </w:r>
            <w:r>
              <w:rPr>
                <w:rFonts w:asciiTheme="minorHAnsi" w:hAnsiTheme="minorHAnsi" w:cstheme="minorHAnsi"/>
                <w:b/>
                <w:sz w:val="22"/>
                <w:szCs w:val="22"/>
              </w:rPr>
              <w:t xml:space="preserve"> </w:t>
            </w:r>
          </w:p>
        </w:tc>
        <w:tc>
          <w:tcPr>
            <w:tcW w:w="5718" w:type="dxa"/>
          </w:tcPr>
          <w:p w14:paraId="626C8A10" w14:textId="592BAABC" w:rsidR="00B27F52" w:rsidRDefault="00C970BC" w:rsidP="00B27F52">
            <w:pPr>
              <w:rPr>
                <w:rFonts w:asciiTheme="minorHAnsi" w:hAnsiTheme="minorHAnsi" w:cstheme="minorHAnsi"/>
                <w:b/>
                <w:sz w:val="22"/>
                <w:szCs w:val="22"/>
              </w:rPr>
            </w:pPr>
            <w:r>
              <w:rPr>
                <w:rFonts w:asciiTheme="minorHAnsi" w:hAnsiTheme="minorHAnsi" w:cstheme="minorHAnsi"/>
                <w:b/>
                <w:sz w:val="22"/>
                <w:szCs w:val="22"/>
              </w:rPr>
              <w:t>A</w:t>
            </w:r>
            <w:r w:rsidR="00B27F52">
              <w:rPr>
                <w:rFonts w:asciiTheme="minorHAnsi" w:hAnsiTheme="minorHAnsi" w:cstheme="minorHAnsi"/>
                <w:b/>
                <w:sz w:val="22"/>
                <w:szCs w:val="22"/>
              </w:rPr>
              <w:t>s relevant according to individual circumstances</w:t>
            </w:r>
            <w:r>
              <w:rPr>
                <w:rFonts w:asciiTheme="minorHAnsi" w:hAnsiTheme="minorHAnsi" w:cstheme="minorHAnsi"/>
                <w:b/>
                <w:sz w:val="22"/>
                <w:szCs w:val="22"/>
              </w:rPr>
              <w:t>.</w:t>
            </w:r>
          </w:p>
        </w:tc>
        <w:tc>
          <w:tcPr>
            <w:tcW w:w="1869" w:type="dxa"/>
          </w:tcPr>
          <w:p w14:paraId="78F9700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552AEFF1" w14:textId="77777777">
        <w:tc>
          <w:tcPr>
            <w:tcW w:w="2041" w:type="dxa"/>
          </w:tcPr>
          <w:p w14:paraId="4222EF27"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Childcare disqualification check</w:t>
            </w:r>
          </w:p>
        </w:tc>
        <w:tc>
          <w:tcPr>
            <w:tcW w:w="5718" w:type="dxa"/>
          </w:tcPr>
          <w:p w14:paraId="513D82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make a signed declaration on the GDST CDD form.</w:t>
            </w:r>
          </w:p>
          <w:p w14:paraId="19BECF0E" w14:textId="77777777" w:rsidR="00B27F52" w:rsidRDefault="00B27F52" w:rsidP="00B27F52">
            <w:pPr>
              <w:rPr>
                <w:rFonts w:asciiTheme="minorHAnsi" w:hAnsiTheme="minorHAnsi" w:cstheme="minorHAnsi"/>
                <w:b/>
                <w:sz w:val="22"/>
                <w:szCs w:val="22"/>
              </w:rPr>
            </w:pPr>
          </w:p>
          <w:p w14:paraId="481A0DF3" w14:textId="273D0627" w:rsidR="00B27F52" w:rsidRDefault="00C970BC">
            <w:pPr>
              <w:rPr>
                <w:rFonts w:asciiTheme="minorHAnsi" w:hAnsiTheme="minorHAnsi" w:cstheme="minorHAnsi"/>
                <w:b/>
                <w:sz w:val="22"/>
                <w:szCs w:val="22"/>
              </w:rPr>
            </w:pPr>
            <w:r>
              <w:rPr>
                <w:rFonts w:asciiTheme="minorHAnsi" w:hAnsiTheme="minorHAnsi" w:cstheme="minorHAnsi"/>
                <w:b/>
                <w:sz w:val="22"/>
                <w:szCs w:val="22"/>
              </w:rPr>
              <w:t>R</w:t>
            </w:r>
            <w:r w:rsidR="00B27F52">
              <w:rPr>
                <w:rFonts w:asciiTheme="minorHAnsi" w:hAnsiTheme="minorHAnsi" w:cstheme="minorHAnsi"/>
                <w:b/>
                <w:sz w:val="22"/>
                <w:szCs w:val="22"/>
              </w:rPr>
              <w:t xml:space="preserve">elevant staff </w:t>
            </w:r>
            <w:r>
              <w:rPr>
                <w:rFonts w:asciiTheme="minorHAnsi" w:hAnsiTheme="minorHAnsi" w:cstheme="minorHAnsi"/>
                <w:b/>
                <w:sz w:val="22"/>
                <w:szCs w:val="22"/>
              </w:rPr>
              <w:t>asked to reconfirm on an annual basis as part of the Safeguarding Declaration.</w:t>
            </w:r>
            <w:r w:rsidR="00B27F52">
              <w:rPr>
                <w:rFonts w:asciiTheme="minorHAnsi" w:hAnsiTheme="minorHAnsi" w:cstheme="minorHAnsi"/>
                <w:b/>
                <w:sz w:val="22"/>
                <w:szCs w:val="22"/>
              </w:rPr>
              <w:t xml:space="preserve"> </w:t>
            </w:r>
          </w:p>
        </w:tc>
        <w:tc>
          <w:tcPr>
            <w:tcW w:w="1869" w:type="dxa"/>
          </w:tcPr>
          <w:p w14:paraId="2A95F02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2B64FAD6" w14:textId="77777777">
        <w:tc>
          <w:tcPr>
            <w:tcW w:w="2041" w:type="dxa"/>
          </w:tcPr>
          <w:p w14:paraId="6B43E05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Right to work in the UK</w:t>
            </w:r>
          </w:p>
        </w:tc>
        <w:tc>
          <w:tcPr>
            <w:tcW w:w="5718" w:type="dxa"/>
          </w:tcPr>
          <w:p w14:paraId="7FC29F4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see original documents as per Home Office guidance.</w:t>
            </w:r>
          </w:p>
          <w:p w14:paraId="0550EAF7" w14:textId="77777777" w:rsidR="0049348D" w:rsidRDefault="0049348D" w:rsidP="00B27F52">
            <w:pPr>
              <w:rPr>
                <w:rFonts w:asciiTheme="minorHAnsi" w:hAnsiTheme="minorHAnsi" w:cstheme="minorHAnsi"/>
                <w:b/>
                <w:sz w:val="22"/>
                <w:szCs w:val="22"/>
              </w:rPr>
            </w:pPr>
          </w:p>
          <w:p w14:paraId="05479996" w14:textId="77777777" w:rsidR="0049348D" w:rsidRDefault="0049348D" w:rsidP="0049348D">
            <w:pPr>
              <w:rPr>
                <w:rFonts w:asciiTheme="minorHAnsi" w:hAnsiTheme="minorHAnsi" w:cstheme="minorHAnsi"/>
                <w:b/>
                <w:sz w:val="22"/>
                <w:szCs w:val="22"/>
              </w:rPr>
            </w:pPr>
            <w:r>
              <w:rPr>
                <w:rFonts w:asciiTheme="minorHAnsi" w:hAnsiTheme="minorHAnsi" w:cstheme="minorHAnsi"/>
                <w:b/>
                <w:sz w:val="22"/>
                <w:szCs w:val="22"/>
              </w:rPr>
              <w:t>Or</w:t>
            </w:r>
          </w:p>
          <w:p w14:paraId="26DBCDAF" w14:textId="77777777" w:rsidR="0049348D" w:rsidRDefault="0049348D" w:rsidP="0049348D">
            <w:pPr>
              <w:rPr>
                <w:rFonts w:asciiTheme="minorHAnsi" w:hAnsiTheme="minorHAnsi" w:cstheme="minorHAnsi"/>
                <w:b/>
                <w:sz w:val="22"/>
                <w:szCs w:val="22"/>
              </w:rPr>
            </w:pPr>
          </w:p>
          <w:p w14:paraId="26026A1C" w14:textId="1FC633E7" w:rsidR="0049348D" w:rsidRDefault="007267DB" w:rsidP="0049348D">
            <w:pPr>
              <w:rPr>
                <w:rFonts w:asciiTheme="minorHAnsi" w:hAnsiTheme="minorHAnsi" w:cstheme="minorHAnsi"/>
                <w:b/>
                <w:sz w:val="22"/>
                <w:szCs w:val="22"/>
              </w:rPr>
            </w:pPr>
            <w:r>
              <w:rPr>
                <w:rFonts w:asciiTheme="minorHAnsi" w:hAnsiTheme="minorHAnsi" w:cstheme="minorHAnsi"/>
                <w:b/>
                <w:sz w:val="22"/>
                <w:szCs w:val="22"/>
              </w:rPr>
              <w:lastRenderedPageBreak/>
              <w:t xml:space="preserve">Online check: For non-EEA nationals sponsored under the points-based system and EEA nationals with settled status under the EU Settlement Scheme and others who hold biometric permits or cards (as per UKVI guidance), an online check </w:t>
            </w:r>
            <w:r w:rsidRPr="00CD1E96">
              <w:rPr>
                <w:rFonts w:asciiTheme="minorHAnsi" w:hAnsiTheme="minorHAnsi" w:cstheme="minorHAnsi"/>
                <w:b/>
                <w:sz w:val="22"/>
                <w:szCs w:val="22"/>
              </w:rPr>
              <w:t xml:space="preserve">via </w:t>
            </w:r>
            <w:hyperlink r:id="rId111" w:history="1">
              <w:r w:rsidRPr="00CD1E96">
                <w:rPr>
                  <w:rStyle w:val="Hyperlink"/>
                  <w:b/>
                  <w:bCs/>
                  <w:color w:val="1F4E79"/>
                  <w:sz w:val="22"/>
                  <w:szCs w:val="22"/>
                  <w:lang w:eastAsia="en-GB"/>
                </w:rPr>
                <w:t>https://www.gov.uk/employee-immigration-employment-status</w:t>
              </w:r>
            </w:hyperlink>
          </w:p>
        </w:tc>
        <w:tc>
          <w:tcPr>
            <w:tcW w:w="1869" w:type="dxa"/>
          </w:tcPr>
          <w:p w14:paraId="45AD7B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lastRenderedPageBreak/>
              <w:t>At interview stage</w:t>
            </w:r>
          </w:p>
        </w:tc>
      </w:tr>
      <w:tr w:rsidR="00B27F52" w14:paraId="794BD0FB" w14:textId="77777777">
        <w:tc>
          <w:tcPr>
            <w:tcW w:w="2041" w:type="dxa"/>
          </w:tcPr>
          <w:p w14:paraId="5BF7AF5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Qualifications</w:t>
            </w:r>
          </w:p>
        </w:tc>
        <w:tc>
          <w:tcPr>
            <w:tcW w:w="5718" w:type="dxa"/>
          </w:tcPr>
          <w:p w14:paraId="480EA75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see original documents and for teachers check QTS status, completion of induction and probation via the Teacher Regulation Agency (TRA) Teacher Services as per above</w:t>
            </w:r>
          </w:p>
        </w:tc>
        <w:tc>
          <w:tcPr>
            <w:tcW w:w="1869" w:type="dxa"/>
          </w:tcPr>
          <w:p w14:paraId="7537D0A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3F834868" w14:textId="77777777">
        <w:tc>
          <w:tcPr>
            <w:tcW w:w="2041" w:type="dxa"/>
          </w:tcPr>
          <w:p w14:paraId="6C9D306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References</w:t>
            </w:r>
          </w:p>
        </w:tc>
        <w:tc>
          <w:tcPr>
            <w:tcW w:w="5718" w:type="dxa"/>
          </w:tcPr>
          <w:p w14:paraId="6555FB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apply for professional references using GDST template letters and forms</w:t>
            </w:r>
          </w:p>
        </w:tc>
        <w:tc>
          <w:tcPr>
            <w:tcW w:w="1869" w:type="dxa"/>
          </w:tcPr>
          <w:p w14:paraId="2E9FB22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interview ideally</w:t>
            </w:r>
          </w:p>
        </w:tc>
      </w:tr>
      <w:tr w:rsidR="00B27F52" w14:paraId="34432CD4" w14:textId="77777777">
        <w:tc>
          <w:tcPr>
            <w:tcW w:w="2041" w:type="dxa"/>
          </w:tcPr>
          <w:p w14:paraId="2A7D926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Employment history</w:t>
            </w:r>
          </w:p>
        </w:tc>
        <w:tc>
          <w:tcPr>
            <w:tcW w:w="5718" w:type="dxa"/>
          </w:tcPr>
          <w:p w14:paraId="2E65497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Information given by applicant on GDST application form.</w:t>
            </w:r>
          </w:p>
          <w:p w14:paraId="7EC1075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Scrutinised appropriately according to GDST guidance</w:t>
            </w:r>
          </w:p>
        </w:tc>
        <w:tc>
          <w:tcPr>
            <w:tcW w:w="1869" w:type="dxa"/>
          </w:tcPr>
          <w:p w14:paraId="4E447B8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As part of initial recruitment process</w:t>
            </w:r>
          </w:p>
        </w:tc>
      </w:tr>
      <w:tr w:rsidR="00B27F52" w14:paraId="396D4BBF" w14:textId="77777777">
        <w:tc>
          <w:tcPr>
            <w:tcW w:w="2041" w:type="dxa"/>
          </w:tcPr>
          <w:p w14:paraId="101B8B7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Medical fitness to work / suitability</w:t>
            </w:r>
          </w:p>
        </w:tc>
        <w:tc>
          <w:tcPr>
            <w:tcW w:w="5718" w:type="dxa"/>
          </w:tcPr>
          <w:p w14:paraId="0BC34FB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with regular access to children: Applicant completes GDST medical questionnaire, which is seen and assessed only by the Head and, if needed, a doctor contracted by the GDST</w:t>
            </w:r>
          </w:p>
          <w:p w14:paraId="5ED7063C" w14:textId="77777777" w:rsidR="00B27F52" w:rsidRDefault="00B27F52" w:rsidP="00B27F52">
            <w:pPr>
              <w:rPr>
                <w:rFonts w:asciiTheme="minorHAnsi" w:hAnsiTheme="minorHAnsi" w:cstheme="minorHAnsi"/>
                <w:b/>
                <w:sz w:val="22"/>
                <w:szCs w:val="22"/>
              </w:rPr>
            </w:pPr>
          </w:p>
          <w:p w14:paraId="7A17204F" w14:textId="21C3675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Other workers or individuals engaged </w:t>
            </w:r>
            <w:proofErr w:type="gramStart"/>
            <w:r>
              <w:rPr>
                <w:rFonts w:asciiTheme="minorHAnsi" w:hAnsiTheme="minorHAnsi" w:cstheme="minorHAnsi"/>
                <w:b/>
                <w:sz w:val="22"/>
                <w:szCs w:val="22"/>
              </w:rPr>
              <w:t>i.e.</w:t>
            </w:r>
            <w:proofErr w:type="gramEnd"/>
            <w:r>
              <w:rPr>
                <w:rFonts w:asciiTheme="minorHAnsi" w:hAnsiTheme="minorHAnsi" w:cstheme="minorHAnsi"/>
                <w:b/>
                <w:sz w:val="22"/>
                <w:szCs w:val="22"/>
              </w:rPr>
              <w:t xml:space="preserve"> </w:t>
            </w:r>
            <w:proofErr w:type="spellStart"/>
            <w:r w:rsidR="0012478D">
              <w:rPr>
                <w:rFonts w:asciiTheme="minorHAnsi" w:hAnsiTheme="minorHAnsi" w:cstheme="minorHAnsi"/>
                <w:b/>
                <w:sz w:val="22"/>
                <w:szCs w:val="22"/>
              </w:rPr>
              <w:t>self employed</w:t>
            </w:r>
            <w:proofErr w:type="spellEnd"/>
            <w:r w:rsidR="0012478D">
              <w:rPr>
                <w:rFonts w:asciiTheme="minorHAnsi" w:hAnsiTheme="minorHAnsi" w:cstheme="minorHAnsi"/>
                <w:b/>
                <w:sz w:val="22"/>
                <w:szCs w:val="22"/>
              </w:rPr>
              <w:t xml:space="preserve"> individuals </w:t>
            </w:r>
            <w:r>
              <w:rPr>
                <w:rFonts w:asciiTheme="minorHAnsi" w:hAnsiTheme="minorHAnsi" w:cstheme="minorHAnsi"/>
                <w:b/>
                <w:sz w:val="22"/>
                <w:szCs w:val="22"/>
              </w:rPr>
              <w:t>may make a declaration as per GDST guidance</w:t>
            </w:r>
          </w:p>
          <w:p w14:paraId="643F61D8" w14:textId="77777777" w:rsidR="00B27F52" w:rsidRDefault="00B27F52" w:rsidP="00B27F52">
            <w:pPr>
              <w:rPr>
                <w:rFonts w:asciiTheme="minorHAnsi" w:hAnsiTheme="minorHAnsi" w:cstheme="minorHAnsi"/>
                <w:b/>
                <w:sz w:val="22"/>
                <w:szCs w:val="22"/>
              </w:rPr>
            </w:pPr>
          </w:p>
        </w:tc>
        <w:tc>
          <w:tcPr>
            <w:tcW w:w="1869" w:type="dxa"/>
          </w:tcPr>
          <w:p w14:paraId="6E999214"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Only after a conditional offer of employment is made</w:t>
            </w:r>
          </w:p>
          <w:p w14:paraId="1485F7B7" w14:textId="77777777" w:rsidR="00B27F52" w:rsidRDefault="00B27F52" w:rsidP="00B27F52">
            <w:pPr>
              <w:rPr>
                <w:rFonts w:asciiTheme="minorHAnsi" w:hAnsiTheme="minorHAnsi" w:cstheme="minorHAnsi"/>
                <w:b/>
                <w:sz w:val="22"/>
                <w:szCs w:val="22"/>
              </w:rPr>
            </w:pPr>
          </w:p>
          <w:p w14:paraId="727CD11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bl>
    <w:p w14:paraId="30FFBED2" w14:textId="77777777" w:rsidR="00B27F52" w:rsidRDefault="00B27F52">
      <w:pPr>
        <w:rPr>
          <w:rFonts w:asciiTheme="minorHAnsi" w:hAnsiTheme="minorHAnsi" w:cstheme="minorHAnsi"/>
          <w:b/>
          <w:sz w:val="28"/>
          <w:szCs w:val="28"/>
        </w:rPr>
      </w:pPr>
      <w:r>
        <w:rPr>
          <w:rFonts w:asciiTheme="minorHAnsi" w:hAnsiTheme="minorHAnsi" w:cstheme="minorHAnsi"/>
          <w:b/>
          <w:sz w:val="28"/>
          <w:szCs w:val="28"/>
        </w:rPr>
        <w:br w:type="page"/>
      </w:r>
    </w:p>
    <w:p w14:paraId="5E484F5C" w14:textId="77777777" w:rsidR="00B51C90" w:rsidRPr="00F4013F" w:rsidRDefault="00B51C90" w:rsidP="00F4013F">
      <w:pPr>
        <w:rPr>
          <w:rFonts w:asciiTheme="minorHAnsi" w:hAnsiTheme="minorHAnsi" w:cstheme="minorHAnsi"/>
          <w:b/>
          <w:sz w:val="28"/>
          <w:szCs w:val="28"/>
        </w:rPr>
      </w:pPr>
      <w:bookmarkStart w:id="79" w:name="AppendixB9"/>
      <w:r w:rsidRPr="00F4013F">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B9</w:t>
      </w:r>
      <w:r>
        <w:rPr>
          <w:rFonts w:asciiTheme="minorHAnsi" w:hAnsiTheme="minorHAnsi" w:cstheme="minorHAnsi"/>
          <w:b/>
          <w:sz w:val="28"/>
          <w:szCs w:val="28"/>
        </w:rPr>
        <w:t xml:space="preserve"> – Contractors’ Safeguarding Leaflet</w:t>
      </w:r>
    </w:p>
    <w:bookmarkEnd w:id="79"/>
    <w:p w14:paraId="17196ACB" w14:textId="77777777" w:rsidR="00B51C90" w:rsidRDefault="00B51C90" w:rsidP="00B51C90">
      <w:pPr>
        <w:jc w:val="center"/>
        <w:rPr>
          <w:b/>
          <w:sz w:val="56"/>
          <w:szCs w:val="56"/>
          <w:u w:val="single"/>
        </w:rPr>
      </w:pPr>
    </w:p>
    <w:p w14:paraId="4522B694" w14:textId="77777777" w:rsidR="00B51C90" w:rsidRPr="001202DF" w:rsidRDefault="00B51C90" w:rsidP="00B51C90">
      <w:pPr>
        <w:jc w:val="center"/>
        <w:rPr>
          <w:rFonts w:asciiTheme="minorHAnsi" w:hAnsiTheme="minorHAnsi"/>
          <w:b/>
          <w:sz w:val="56"/>
          <w:szCs w:val="56"/>
          <w:u w:val="single"/>
        </w:rPr>
      </w:pPr>
      <w:r w:rsidRPr="001202DF">
        <w:rPr>
          <w:rFonts w:asciiTheme="minorHAnsi" w:hAnsiTheme="minorHAnsi"/>
          <w:b/>
          <w:sz w:val="56"/>
          <w:szCs w:val="56"/>
          <w:u w:val="single"/>
        </w:rPr>
        <w:t>Safeguarding Leaflet</w:t>
      </w:r>
    </w:p>
    <w:p w14:paraId="5FC31485" w14:textId="77777777" w:rsidR="00B51C90" w:rsidRPr="001202DF" w:rsidRDefault="00B51C90" w:rsidP="00B51C90">
      <w:pPr>
        <w:jc w:val="both"/>
        <w:rPr>
          <w:rFonts w:asciiTheme="minorHAnsi" w:hAnsiTheme="minorHAnsi"/>
          <w:b/>
          <w:sz w:val="32"/>
          <w:szCs w:val="32"/>
          <w:u w:val="single"/>
        </w:rPr>
      </w:pPr>
    </w:p>
    <w:p w14:paraId="59F71A77" w14:textId="77777777" w:rsidR="00B51C90" w:rsidRPr="001202DF" w:rsidRDefault="00B51C90" w:rsidP="00B51C90">
      <w:pPr>
        <w:pStyle w:val="ListParagraph"/>
        <w:ind w:left="0"/>
        <w:jc w:val="both"/>
        <w:rPr>
          <w:rFonts w:asciiTheme="minorHAnsi" w:hAnsiTheme="minorHAnsi"/>
          <w:sz w:val="32"/>
          <w:szCs w:val="32"/>
        </w:rPr>
      </w:pPr>
      <w:r w:rsidRPr="001202DF">
        <w:rPr>
          <w:rFonts w:asciiTheme="minorHAnsi" w:hAnsiTheme="minorHAnsi"/>
          <w:sz w:val="32"/>
          <w:szCs w:val="32"/>
        </w:rPr>
        <w:t xml:space="preserve">The Girls’ Day School Trust (“GDST”) takes its safeguarding responsibilities very </w:t>
      </w:r>
      <w:proofErr w:type="gramStart"/>
      <w:r w:rsidRPr="001202DF">
        <w:rPr>
          <w:rFonts w:asciiTheme="minorHAnsi" w:hAnsiTheme="minorHAnsi"/>
          <w:sz w:val="32"/>
          <w:szCs w:val="32"/>
        </w:rPr>
        <w:t>seriously, and</w:t>
      </w:r>
      <w:proofErr w:type="gramEnd"/>
      <w:r w:rsidRPr="001202DF">
        <w:rPr>
          <w:rFonts w:asciiTheme="minorHAnsi" w:hAnsiTheme="minorHAnsi"/>
          <w:sz w:val="32"/>
          <w:szCs w:val="32"/>
        </w:rPr>
        <w:t xml:space="preserve"> is committed to promoting the welfare of children.  This means, amongst other things, providing a safe and secure environment for children and preventing unsuitable people having opportunity for contact with children.</w:t>
      </w:r>
    </w:p>
    <w:p w14:paraId="77BF3380" w14:textId="77777777" w:rsidR="00B51C90" w:rsidRPr="001202DF" w:rsidRDefault="00B51C90" w:rsidP="00B51C90">
      <w:pPr>
        <w:pStyle w:val="ListParagraph"/>
        <w:ind w:left="0"/>
        <w:jc w:val="both"/>
        <w:rPr>
          <w:rFonts w:asciiTheme="minorHAnsi" w:hAnsiTheme="minorHAnsi"/>
          <w:sz w:val="32"/>
          <w:szCs w:val="32"/>
        </w:rPr>
      </w:pPr>
    </w:p>
    <w:p w14:paraId="7D27A165" w14:textId="77777777" w:rsidR="00B51C90" w:rsidRPr="001202DF" w:rsidRDefault="00B51C90" w:rsidP="00B51C90">
      <w:pPr>
        <w:pStyle w:val="ListParagraph"/>
        <w:ind w:left="0"/>
        <w:jc w:val="both"/>
        <w:rPr>
          <w:rFonts w:asciiTheme="minorHAnsi" w:hAnsiTheme="minorHAnsi"/>
          <w:sz w:val="32"/>
          <w:szCs w:val="32"/>
        </w:rPr>
      </w:pPr>
      <w:proofErr w:type="gramStart"/>
      <w:r w:rsidRPr="001202DF">
        <w:rPr>
          <w:rFonts w:asciiTheme="minorHAnsi" w:hAnsiTheme="minorHAnsi"/>
          <w:sz w:val="32"/>
          <w:szCs w:val="32"/>
        </w:rPr>
        <w:t>In order to</w:t>
      </w:r>
      <w:proofErr w:type="gramEnd"/>
      <w:r w:rsidRPr="001202DF">
        <w:rPr>
          <w:rFonts w:asciiTheme="minorHAnsi" w:hAnsiTheme="minorHAnsi"/>
          <w:sz w:val="32"/>
          <w:szCs w:val="32"/>
        </w:rPr>
        <w:t xml:space="preserve"> help GDST achieve the above aim, GDST requests that you agree to comply with the following requirements at all times:</w:t>
      </w:r>
    </w:p>
    <w:p w14:paraId="74678F1B" w14:textId="77777777" w:rsidR="00B51C90" w:rsidRPr="001202DF" w:rsidRDefault="00B51C90" w:rsidP="00B51C90">
      <w:pPr>
        <w:pStyle w:val="ListParagraph"/>
        <w:ind w:left="0"/>
        <w:jc w:val="both"/>
        <w:rPr>
          <w:rFonts w:asciiTheme="minorHAnsi" w:hAnsiTheme="minorHAnsi"/>
          <w:sz w:val="32"/>
          <w:szCs w:val="32"/>
        </w:rPr>
      </w:pPr>
    </w:p>
    <w:p w14:paraId="43EA02E8"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sign in and out of a site office or school reception</w:t>
      </w:r>
    </w:p>
    <w:p w14:paraId="037E611E"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wear an identity and visitor badge</w:t>
      </w:r>
    </w:p>
    <w:p w14:paraId="22605F6B"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abide by each site’s entry and exit procedures</w:t>
      </w:r>
    </w:p>
    <w:p w14:paraId="66394317"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contact the School Liaison (identified in the relevant Service Order), if access is required to part of the site where children may be present</w:t>
      </w:r>
    </w:p>
    <w:p w14:paraId="3DCFC48A"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act professionally and appropriately</w:t>
      </w:r>
    </w:p>
    <w:p w14:paraId="66B3AD49" w14:textId="77777777" w:rsidR="00B51C90" w:rsidRPr="001202DF" w:rsidRDefault="00B51C90" w:rsidP="00B51C90">
      <w:pPr>
        <w:pStyle w:val="ListParagraph"/>
        <w:jc w:val="both"/>
        <w:rPr>
          <w:rFonts w:asciiTheme="minorHAnsi" w:hAnsiTheme="minorHAnsi"/>
          <w:sz w:val="32"/>
          <w:szCs w:val="32"/>
        </w:rPr>
      </w:pPr>
    </w:p>
    <w:p w14:paraId="160BAA7B" w14:textId="77777777" w:rsidR="00B51C90" w:rsidRPr="001202DF" w:rsidRDefault="00B51C90" w:rsidP="00B51C90">
      <w:pPr>
        <w:jc w:val="both"/>
        <w:rPr>
          <w:rFonts w:asciiTheme="minorHAnsi" w:hAnsiTheme="minorHAnsi"/>
          <w:sz w:val="32"/>
          <w:szCs w:val="32"/>
        </w:rPr>
      </w:pPr>
      <w:r w:rsidRPr="001202DF">
        <w:rPr>
          <w:rFonts w:asciiTheme="minorHAnsi" w:hAnsiTheme="minorHAnsi"/>
          <w:sz w:val="32"/>
          <w:szCs w:val="32"/>
        </w:rPr>
        <w:t>Each GDST school site has a Designated Safeguarding Lead(s) appointed to take responsibility for child protection matters.  If you witness anything which gives you cause for concern, you must contact the School Liaison without delay so the concern can be reported to the Designated Safeguarding Lead.</w:t>
      </w:r>
    </w:p>
    <w:p w14:paraId="5897E5CE" w14:textId="77777777" w:rsidR="00B51C90" w:rsidRPr="001202DF" w:rsidRDefault="00B51C90" w:rsidP="00B51C90">
      <w:pPr>
        <w:jc w:val="both"/>
        <w:rPr>
          <w:rFonts w:asciiTheme="minorHAnsi" w:hAnsiTheme="minorHAnsi"/>
          <w:sz w:val="32"/>
          <w:szCs w:val="32"/>
        </w:rPr>
      </w:pPr>
    </w:p>
    <w:p w14:paraId="565807B8" w14:textId="77777777" w:rsidR="00B51C90" w:rsidRPr="001202DF" w:rsidRDefault="00B51C90" w:rsidP="00B51C90">
      <w:pPr>
        <w:pStyle w:val="ListParagraph"/>
        <w:ind w:left="0"/>
        <w:jc w:val="center"/>
        <w:rPr>
          <w:rFonts w:asciiTheme="minorHAnsi" w:hAnsiTheme="minorHAnsi"/>
          <w:b/>
        </w:rPr>
      </w:pPr>
      <w:r w:rsidRPr="001202DF">
        <w:rPr>
          <w:rFonts w:asciiTheme="minorHAnsi" w:hAnsiTheme="minorHAnsi"/>
          <w:b/>
          <w:sz w:val="32"/>
          <w:szCs w:val="32"/>
        </w:rPr>
        <w:t>If you have any queries, please contact the School Liaison.</w:t>
      </w:r>
    </w:p>
    <w:p w14:paraId="0A2D0FAA" w14:textId="77777777" w:rsidR="0015580D" w:rsidRDefault="0015580D">
      <w:pPr>
        <w:rPr>
          <w:rFonts w:asciiTheme="minorHAnsi" w:hAnsiTheme="minorHAnsi" w:cstheme="minorHAnsi"/>
          <w:bCs/>
          <w:sz w:val="22"/>
          <w:szCs w:val="22"/>
        </w:rPr>
      </w:pPr>
      <w:r>
        <w:rPr>
          <w:rFonts w:asciiTheme="minorHAnsi" w:hAnsiTheme="minorHAnsi" w:cstheme="minorHAnsi"/>
          <w:bCs/>
          <w:sz w:val="22"/>
          <w:szCs w:val="22"/>
        </w:rPr>
        <w:br w:type="page"/>
      </w:r>
    </w:p>
    <w:p w14:paraId="7DBE9CDC" w14:textId="77777777" w:rsidR="000E332F" w:rsidRPr="0015580D" w:rsidRDefault="0015580D">
      <w:pPr>
        <w:pStyle w:val="BodyText2"/>
        <w:rPr>
          <w:rFonts w:asciiTheme="minorHAnsi" w:hAnsiTheme="minorHAnsi" w:cstheme="minorHAnsi"/>
          <w:b/>
          <w:bCs/>
          <w:sz w:val="22"/>
          <w:szCs w:val="22"/>
        </w:rPr>
      </w:pPr>
      <w:bookmarkStart w:id="80" w:name="AppendixB10"/>
      <w:r w:rsidRPr="0015580D">
        <w:rPr>
          <w:rFonts w:asciiTheme="minorHAnsi" w:hAnsiTheme="minorHAnsi" w:cstheme="minorHAnsi"/>
          <w:b/>
          <w:bCs/>
          <w:sz w:val="22"/>
          <w:szCs w:val="22"/>
        </w:rPr>
        <w:lastRenderedPageBreak/>
        <w:t xml:space="preserve">Appendix </w:t>
      </w:r>
      <w:r w:rsidR="008C5D2C">
        <w:rPr>
          <w:rFonts w:asciiTheme="minorHAnsi" w:hAnsiTheme="minorHAnsi" w:cstheme="minorHAnsi"/>
          <w:b/>
          <w:bCs/>
          <w:sz w:val="22"/>
          <w:szCs w:val="22"/>
        </w:rPr>
        <w:t>B10</w:t>
      </w:r>
      <w:r w:rsidRPr="0015580D">
        <w:rPr>
          <w:rFonts w:asciiTheme="minorHAnsi" w:hAnsiTheme="minorHAnsi" w:cstheme="minorHAnsi"/>
          <w:b/>
          <w:bCs/>
          <w:sz w:val="22"/>
          <w:szCs w:val="22"/>
        </w:rPr>
        <w:t xml:space="preserve"> – Childcare Disqualification Declaration Form</w:t>
      </w:r>
    </w:p>
    <w:bookmarkEnd w:id="80"/>
    <w:p w14:paraId="1494954B" w14:textId="77777777" w:rsidR="00021F23" w:rsidRPr="007C3DD6" w:rsidRDefault="00021F23" w:rsidP="00021F23">
      <w:pPr>
        <w:rPr>
          <w:rFonts w:ascii="Calibri" w:hAnsi="Calibri" w:cs="Calibri"/>
          <w:b/>
        </w:rPr>
      </w:pPr>
      <w:r w:rsidRPr="007C3DD6">
        <w:rPr>
          <w:rFonts w:ascii="Calibri" w:hAnsi="Calibri" w:cs="Calibri"/>
          <w:b/>
        </w:rPr>
        <w:t xml:space="preserve">FORM </w:t>
      </w:r>
      <w:r>
        <w:rPr>
          <w:rFonts w:ascii="Calibri" w:hAnsi="Calibri" w:cs="Calibri"/>
          <w:b/>
        </w:rPr>
        <w:t>CDD</w:t>
      </w:r>
    </w:p>
    <w:p w14:paraId="23300AFB" w14:textId="77777777" w:rsidR="00DF6688" w:rsidRDefault="00432591" w:rsidP="00E36912">
      <w:pPr>
        <w:spacing w:after="100" w:afterAutospacing="1"/>
        <w:jc w:val="center"/>
        <w:rPr>
          <w:rFonts w:ascii="Calibri" w:hAnsi="Calibri" w:cs="Calibri"/>
          <w:b/>
          <w:bCs/>
          <w:sz w:val="12"/>
          <w:szCs w:val="22"/>
        </w:rPr>
      </w:pPr>
      <w:r w:rsidRPr="00E36912">
        <w:rPr>
          <w:rFonts w:ascii="Arial" w:hAnsi="Arial" w:cs="Arial"/>
          <w:noProof/>
          <w:sz w:val="20"/>
          <w:szCs w:val="20"/>
          <w:lang w:eastAsia="en-GB"/>
        </w:rPr>
        <w:drawing>
          <wp:inline distT="0" distB="0" distL="0" distR="0" wp14:anchorId="71E4948E" wp14:editId="692400B2">
            <wp:extent cx="2324100" cy="1183490"/>
            <wp:effectExtent l="0" t="0" r="0" b="0"/>
            <wp:docPr id="8" name="Picture 8"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T_Logo_021117"/>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2346920" cy="1195111"/>
                    </a:xfrm>
                    <a:prstGeom prst="rect">
                      <a:avLst/>
                    </a:prstGeom>
                    <a:noFill/>
                    <a:ln>
                      <a:noFill/>
                    </a:ln>
                  </pic:spPr>
                </pic:pic>
              </a:graphicData>
            </a:graphic>
          </wp:inline>
        </w:drawing>
      </w:r>
      <w:r w:rsidR="00021F23">
        <w:rPr>
          <w:rFonts w:ascii="Calibri" w:hAnsi="Calibri" w:cs="Calibri"/>
          <w:b/>
          <w:bCs/>
          <w:sz w:val="22"/>
          <w:szCs w:val="22"/>
        </w:rPr>
        <w:br/>
        <w:t>CHILDCARE DISQUALIFICATION DECLARATION</w:t>
      </w:r>
      <w:r w:rsidR="00021F23">
        <w:rPr>
          <w:rFonts w:ascii="Calibri" w:hAnsi="Calibri" w:cs="Calibri"/>
          <w:b/>
          <w:bCs/>
          <w:sz w:val="22"/>
          <w:szCs w:val="22"/>
        </w:rPr>
        <w:br/>
      </w:r>
    </w:p>
    <w:p w14:paraId="05220386" w14:textId="77777777" w:rsidR="00021F23" w:rsidRDefault="00021F23" w:rsidP="00021F23">
      <w:pPr>
        <w:spacing w:before="100" w:beforeAutospacing="1"/>
        <w:jc w:val="both"/>
        <w:rPr>
          <w:rFonts w:ascii="Calibri" w:hAnsi="Calibri" w:cs="Calibri"/>
          <w:sz w:val="22"/>
          <w:szCs w:val="22"/>
        </w:rPr>
      </w:pPr>
      <w:r w:rsidRPr="007C3DD6">
        <w:rPr>
          <w:rFonts w:ascii="Calibri" w:hAnsi="Calibri" w:cs="Calibri"/>
          <w:sz w:val="22"/>
          <w:szCs w:val="22"/>
        </w:rPr>
        <w:t xml:space="preserve">The </w:t>
      </w:r>
      <w:r>
        <w:rPr>
          <w:rFonts w:ascii="Calibri" w:hAnsi="Calibri" w:cs="Calibri"/>
          <w:sz w:val="22"/>
          <w:szCs w:val="22"/>
        </w:rPr>
        <w:t>role</w:t>
      </w:r>
      <w:r w:rsidRPr="007C3DD6">
        <w:rPr>
          <w:rFonts w:ascii="Calibri" w:hAnsi="Calibri" w:cs="Calibri"/>
          <w:sz w:val="22"/>
          <w:szCs w:val="22"/>
        </w:rPr>
        <w:t xml:space="preserve"> you ar</w:t>
      </w:r>
      <w:r>
        <w:rPr>
          <w:rFonts w:ascii="Calibri" w:hAnsi="Calibri" w:cs="Calibri"/>
          <w:sz w:val="22"/>
          <w:szCs w:val="22"/>
        </w:rPr>
        <w:t>e applying for is subject to the disqualification provisions of the Childcare Act 2006 and the Childcare (Disqualification) Regulations 2009.  This means that if your name is on the Children’s Barred List, or you meet wider disqualification criteria, you will be disqualified from:</w:t>
      </w:r>
    </w:p>
    <w:p w14:paraId="04EDD1F9" w14:textId="77777777" w:rsidR="00DF6688" w:rsidRDefault="009C287C" w:rsidP="00E36912">
      <w:pPr>
        <w:pStyle w:val="ListParagraph"/>
        <w:numPr>
          <w:ilvl w:val="0"/>
          <w:numId w:val="113"/>
        </w:numPr>
        <w:spacing w:after="100" w:afterAutospacing="1"/>
        <w:ind w:left="714" w:hanging="357"/>
        <w:contextualSpacing w:val="0"/>
        <w:jc w:val="both"/>
        <w:rPr>
          <w:rFonts w:ascii="Calibri" w:hAnsi="Calibri" w:cs="Calibri"/>
          <w:sz w:val="22"/>
          <w:szCs w:val="22"/>
        </w:rPr>
      </w:pPr>
      <w:r w:rsidRPr="001B290B">
        <w:rPr>
          <w:rFonts w:ascii="Calibri" w:hAnsi="Calibri" w:cs="Calibri"/>
          <w:sz w:val="22"/>
          <w:szCs w:val="22"/>
        </w:rPr>
        <w:t>teach</w:t>
      </w:r>
      <w:r>
        <w:rPr>
          <w:rFonts w:ascii="Calibri" w:hAnsi="Calibri" w:cs="Calibri"/>
          <w:sz w:val="22"/>
          <w:szCs w:val="22"/>
        </w:rPr>
        <w:t>ing</w:t>
      </w:r>
      <w:r w:rsidR="00021F23">
        <w:rPr>
          <w:rFonts w:ascii="Calibri" w:hAnsi="Calibri" w:cs="Calibri"/>
          <w:sz w:val="22"/>
          <w:szCs w:val="22"/>
        </w:rPr>
        <w:t xml:space="preserve">, </w:t>
      </w:r>
      <w:proofErr w:type="gramStart"/>
      <w:r w:rsidR="00021F23" w:rsidRPr="001B290B">
        <w:rPr>
          <w:rFonts w:ascii="Calibri" w:hAnsi="Calibri" w:cs="Calibri"/>
          <w:sz w:val="22"/>
          <w:szCs w:val="22"/>
        </w:rPr>
        <w:t>supervis</w:t>
      </w:r>
      <w:r w:rsidR="00021F23">
        <w:rPr>
          <w:rFonts w:ascii="Calibri" w:hAnsi="Calibri" w:cs="Calibri"/>
          <w:sz w:val="22"/>
          <w:szCs w:val="22"/>
        </w:rPr>
        <w:t>ing</w:t>
      </w:r>
      <w:proofErr w:type="gramEnd"/>
      <w:r w:rsidR="00021F23" w:rsidRPr="001B290B">
        <w:rPr>
          <w:rFonts w:ascii="Calibri" w:hAnsi="Calibri" w:cs="Calibri"/>
          <w:sz w:val="22"/>
          <w:szCs w:val="22"/>
        </w:rPr>
        <w:t xml:space="preserve"> </w:t>
      </w:r>
      <w:r w:rsidR="00021F23">
        <w:rPr>
          <w:rFonts w:ascii="Calibri" w:hAnsi="Calibri" w:cs="Calibri"/>
          <w:sz w:val="22"/>
          <w:szCs w:val="22"/>
        </w:rPr>
        <w:t xml:space="preserve">or caring for </w:t>
      </w:r>
      <w:r w:rsidR="00021F23" w:rsidRPr="001B290B">
        <w:rPr>
          <w:rFonts w:ascii="Calibri" w:hAnsi="Calibri" w:cs="Calibri"/>
          <w:sz w:val="22"/>
          <w:szCs w:val="22"/>
        </w:rPr>
        <w:t>pupils in the Early Years Foundation Stage (EYFS), or</w:t>
      </w:r>
    </w:p>
    <w:p w14:paraId="329CE9F7"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sidRPr="001B290B">
        <w:rPr>
          <w:rFonts w:ascii="Calibri" w:hAnsi="Calibri" w:cs="Calibri"/>
          <w:sz w:val="22"/>
          <w:szCs w:val="22"/>
        </w:rPr>
        <w:t>provid</w:t>
      </w:r>
      <w:r>
        <w:rPr>
          <w:rFonts w:ascii="Calibri" w:hAnsi="Calibri" w:cs="Calibri"/>
          <w:sz w:val="22"/>
          <w:szCs w:val="22"/>
        </w:rPr>
        <w:t>ing</w:t>
      </w:r>
      <w:r w:rsidRPr="001B290B">
        <w:rPr>
          <w:rFonts w:ascii="Calibri" w:hAnsi="Calibri" w:cs="Calibri"/>
          <w:sz w:val="22"/>
          <w:szCs w:val="22"/>
        </w:rPr>
        <w:t xml:space="preserve"> before or after school childcare for pupils up to the age of eight (Year 3), or</w:t>
      </w:r>
    </w:p>
    <w:p w14:paraId="48C87E86"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Pr>
          <w:rFonts w:ascii="Calibri" w:hAnsi="Calibri" w:cs="Calibri"/>
          <w:sz w:val="22"/>
          <w:szCs w:val="22"/>
        </w:rPr>
        <w:t xml:space="preserve">being directly concerned in the </w:t>
      </w:r>
      <w:r w:rsidRPr="001B290B">
        <w:rPr>
          <w:rFonts w:ascii="Calibri" w:hAnsi="Calibri" w:cs="Calibri"/>
          <w:sz w:val="22"/>
          <w:szCs w:val="22"/>
        </w:rPr>
        <w:t>manag</w:t>
      </w:r>
      <w:r>
        <w:rPr>
          <w:rFonts w:ascii="Calibri" w:hAnsi="Calibri" w:cs="Calibri"/>
          <w:sz w:val="22"/>
          <w:szCs w:val="22"/>
        </w:rPr>
        <w:t>ement of</w:t>
      </w:r>
      <w:r w:rsidRPr="001B290B">
        <w:rPr>
          <w:rFonts w:ascii="Calibri" w:hAnsi="Calibri" w:cs="Calibri"/>
          <w:sz w:val="22"/>
          <w:szCs w:val="22"/>
        </w:rPr>
        <w:t xml:space="preserve"> this provision </w:t>
      </w:r>
      <w:r>
        <w:rPr>
          <w:rFonts w:ascii="Calibri" w:hAnsi="Calibri" w:cs="Calibri"/>
          <w:sz w:val="22"/>
          <w:szCs w:val="22"/>
        </w:rPr>
        <w:t xml:space="preserve">(for example, as part </w:t>
      </w:r>
      <w:r w:rsidRPr="001B290B">
        <w:rPr>
          <w:rFonts w:ascii="Calibri" w:hAnsi="Calibri" w:cs="Calibri"/>
          <w:sz w:val="22"/>
          <w:szCs w:val="22"/>
        </w:rPr>
        <w:t>of the school’s Senior Leadership Team</w:t>
      </w:r>
      <w:r>
        <w:rPr>
          <w:rFonts w:ascii="Calibri" w:hAnsi="Calibri" w:cs="Calibri"/>
          <w:sz w:val="22"/>
          <w:szCs w:val="22"/>
        </w:rPr>
        <w:t>)</w:t>
      </w:r>
      <w:r w:rsidRPr="001B290B">
        <w:rPr>
          <w:rFonts w:ascii="Calibri" w:hAnsi="Calibri" w:cs="Calibri"/>
          <w:sz w:val="22"/>
          <w:szCs w:val="22"/>
        </w:rPr>
        <w:t>.</w:t>
      </w:r>
    </w:p>
    <w:p w14:paraId="4EAAB3B2" w14:textId="77777777" w:rsidR="00021F23" w:rsidRDefault="00021F23" w:rsidP="00021F23">
      <w:pPr>
        <w:rPr>
          <w:rFonts w:ascii="Calibri" w:hAnsi="Calibri" w:cs="Calibri"/>
          <w:sz w:val="22"/>
          <w:szCs w:val="22"/>
        </w:rPr>
      </w:pPr>
      <w:r>
        <w:rPr>
          <w:rFonts w:ascii="Calibri" w:hAnsi="Calibri" w:cs="Calibri"/>
          <w:sz w:val="22"/>
          <w:szCs w:val="22"/>
        </w:rPr>
        <w:t xml:space="preserve">The childcare disqualification criteria </w:t>
      </w:r>
      <w:r w:rsidR="00C77A53">
        <w:rPr>
          <w:rFonts w:ascii="Calibri" w:hAnsi="Calibri" w:cs="Calibri"/>
          <w:sz w:val="22"/>
          <w:szCs w:val="22"/>
        </w:rPr>
        <w:t xml:space="preserve">relevant to childcare in </w:t>
      </w:r>
      <w:proofErr w:type="spellStart"/>
      <w:proofErr w:type="gramStart"/>
      <w:r w:rsidR="00C77A53">
        <w:rPr>
          <w:rFonts w:ascii="Calibri" w:hAnsi="Calibri" w:cs="Calibri"/>
          <w:sz w:val="22"/>
          <w:szCs w:val="22"/>
        </w:rPr>
        <w:t>non domestic</w:t>
      </w:r>
      <w:proofErr w:type="spellEnd"/>
      <w:proofErr w:type="gramEnd"/>
      <w:r w:rsidR="00C77A53">
        <w:rPr>
          <w:rFonts w:ascii="Calibri" w:hAnsi="Calibri" w:cs="Calibri"/>
          <w:sz w:val="22"/>
          <w:szCs w:val="22"/>
        </w:rPr>
        <w:t xml:space="preserve"> settings </w:t>
      </w:r>
      <w:r>
        <w:rPr>
          <w:rFonts w:ascii="Calibri" w:hAnsi="Calibri" w:cs="Calibri"/>
          <w:sz w:val="22"/>
          <w:szCs w:val="22"/>
        </w:rPr>
        <w:t>are (broadly):</w:t>
      </w:r>
    </w:p>
    <w:p w14:paraId="05BC856A" w14:textId="77777777" w:rsidR="00021F23" w:rsidRPr="0073052B" w:rsidRDefault="00021F23" w:rsidP="00021F23">
      <w:pPr>
        <w:pStyle w:val="ListParagraph"/>
        <w:numPr>
          <w:ilvl w:val="0"/>
          <w:numId w:val="112"/>
        </w:numPr>
        <w:contextualSpacing w:val="0"/>
        <w:rPr>
          <w:rFonts w:ascii="Calibri" w:hAnsi="Calibri" w:cs="Calibri"/>
          <w:bCs/>
          <w:sz w:val="22"/>
          <w:szCs w:val="22"/>
        </w:rPr>
      </w:pPr>
      <w:r w:rsidRPr="0073052B">
        <w:rPr>
          <w:rFonts w:ascii="Calibri" w:hAnsi="Calibri" w:cs="Calibri"/>
          <w:bCs/>
          <w:sz w:val="22"/>
          <w:szCs w:val="22"/>
        </w:rPr>
        <w:t xml:space="preserve">being </w:t>
      </w:r>
      <w:r>
        <w:rPr>
          <w:rFonts w:ascii="Calibri" w:hAnsi="Calibri" w:cs="Calibri"/>
          <w:bCs/>
          <w:sz w:val="22"/>
          <w:szCs w:val="22"/>
        </w:rPr>
        <w:t>placed</w:t>
      </w:r>
      <w:r w:rsidRPr="0073052B">
        <w:rPr>
          <w:rFonts w:ascii="Calibri" w:hAnsi="Calibri" w:cs="Calibri"/>
          <w:bCs/>
          <w:sz w:val="22"/>
          <w:szCs w:val="22"/>
        </w:rPr>
        <w:t xml:space="preserve"> </w:t>
      </w:r>
      <w:r>
        <w:rPr>
          <w:rFonts w:ascii="Calibri" w:hAnsi="Calibri" w:cs="Calibri"/>
          <w:bCs/>
          <w:sz w:val="22"/>
          <w:szCs w:val="22"/>
        </w:rPr>
        <w:t>o</w:t>
      </w:r>
      <w:r w:rsidRPr="0073052B">
        <w:rPr>
          <w:rFonts w:ascii="Calibri" w:hAnsi="Calibri" w:cs="Calibri"/>
          <w:bCs/>
          <w:sz w:val="22"/>
          <w:szCs w:val="22"/>
        </w:rPr>
        <w:t>n the Children’s Barred list</w:t>
      </w:r>
      <w:r>
        <w:rPr>
          <w:rFonts w:ascii="Calibri" w:hAnsi="Calibri" w:cs="Calibri"/>
          <w:bCs/>
          <w:sz w:val="22"/>
          <w:szCs w:val="22"/>
        </w:rPr>
        <w:t xml:space="preserve"> (formerly List 99)</w:t>
      </w:r>
      <w:r w:rsidRPr="0073052B">
        <w:rPr>
          <w:rFonts w:ascii="Calibri" w:hAnsi="Calibri" w:cs="Calibri"/>
          <w:bCs/>
          <w:sz w:val="22"/>
          <w:szCs w:val="22"/>
        </w:rPr>
        <w:t>,</w:t>
      </w:r>
    </w:p>
    <w:p w14:paraId="2C56ED81" w14:textId="77777777" w:rsidR="00021F23" w:rsidRDefault="00021F23" w:rsidP="00021F23">
      <w:pPr>
        <w:pStyle w:val="ListParagraph"/>
        <w:numPr>
          <w:ilvl w:val="0"/>
          <w:numId w:val="112"/>
        </w:numPr>
        <w:contextualSpacing w:val="0"/>
        <w:rPr>
          <w:rFonts w:ascii="Calibri" w:hAnsi="Calibri" w:cs="Calibri"/>
          <w:b/>
          <w:bCs/>
          <w:sz w:val="22"/>
          <w:szCs w:val="22"/>
        </w:rPr>
      </w:pPr>
      <w:r>
        <w:rPr>
          <w:rFonts w:ascii="Calibri" w:hAnsi="Calibri" w:cs="Calibri"/>
          <w:sz w:val="22"/>
          <w:szCs w:val="22"/>
        </w:rPr>
        <w:t>being charged with, cautioned for, or convicted of a serious violent or sexual offence,</w:t>
      </w:r>
    </w:p>
    <w:p w14:paraId="1DE237F8" w14:textId="77777777" w:rsidR="00021F23" w:rsidRDefault="00021F23" w:rsidP="0012706D">
      <w:pPr>
        <w:pStyle w:val="ListParagraph"/>
        <w:numPr>
          <w:ilvl w:val="0"/>
          <w:numId w:val="112"/>
        </w:numPr>
        <w:contextualSpacing w:val="0"/>
        <w:rPr>
          <w:rFonts w:ascii="Calibri" w:hAnsi="Calibri" w:cs="Calibri"/>
          <w:sz w:val="22"/>
          <w:szCs w:val="22"/>
        </w:rPr>
      </w:pPr>
      <w:r>
        <w:rPr>
          <w:rFonts w:ascii="Calibri" w:hAnsi="Calibri" w:cs="Calibri"/>
          <w:sz w:val="22"/>
          <w:szCs w:val="22"/>
        </w:rPr>
        <w:t xml:space="preserve">being </w:t>
      </w:r>
      <w:r w:rsidR="0012706D">
        <w:rPr>
          <w:rFonts w:ascii="Calibri" w:hAnsi="Calibri" w:cs="Calibri"/>
          <w:sz w:val="22"/>
          <w:szCs w:val="22"/>
        </w:rPr>
        <w:t>disqualified from caring for a child (including one’s own)</w:t>
      </w:r>
    </w:p>
    <w:p w14:paraId="0A89F139" w14:textId="77777777" w:rsidR="00021F23" w:rsidRPr="007C3DD6" w:rsidRDefault="00021F23" w:rsidP="00021F23">
      <w:pPr>
        <w:spacing w:before="100" w:beforeAutospacing="1" w:after="100" w:afterAutospacing="1"/>
        <w:jc w:val="center"/>
        <w:rPr>
          <w:rFonts w:ascii="Calibri" w:hAnsi="Calibri" w:cs="Calibri"/>
          <w:b/>
          <w:sz w:val="22"/>
          <w:szCs w:val="22"/>
        </w:rPr>
      </w:pPr>
      <w:r w:rsidRPr="00880168">
        <w:rPr>
          <w:rFonts w:ascii="Calibri" w:hAnsi="Calibri" w:cs="Calibri"/>
          <w:b/>
          <w:sz w:val="12"/>
          <w:szCs w:val="22"/>
        </w:rPr>
        <w:br/>
      </w:r>
      <w:r w:rsidRPr="007C3DD6">
        <w:rPr>
          <w:rFonts w:ascii="Calibri" w:hAnsi="Calibri" w:cs="Calibri"/>
          <w:b/>
          <w:sz w:val="22"/>
          <w:szCs w:val="22"/>
        </w:rPr>
        <w:t>DECLARATION</w:t>
      </w:r>
      <w:r>
        <w:rPr>
          <w:rFonts w:ascii="Calibri" w:hAnsi="Calibri" w:cs="Calibri"/>
          <w:b/>
          <w:sz w:val="22"/>
          <w:szCs w:val="22"/>
        </w:rPr>
        <w:t xml:space="preserve"> – TICK ONE OF THE FOLLOWING BOXES:</w:t>
      </w:r>
    </w:p>
    <w:tbl>
      <w:tblPr>
        <w:tblStyle w:val="TableGrid"/>
        <w:tblW w:w="0" w:type="auto"/>
        <w:tblLook w:val="04A0" w:firstRow="1" w:lastRow="0" w:firstColumn="1" w:lastColumn="0" w:noHBand="0" w:noVBand="1"/>
      </w:tblPr>
      <w:tblGrid>
        <w:gridCol w:w="515"/>
        <w:gridCol w:w="8502"/>
      </w:tblGrid>
      <w:tr w:rsidR="00021F23" w14:paraId="51799929" w14:textId="77777777">
        <w:tc>
          <w:tcPr>
            <w:tcW w:w="0" w:type="auto"/>
            <w:tcBorders>
              <w:right w:val="single" w:sz="4" w:space="0" w:color="auto"/>
            </w:tcBorders>
          </w:tcPr>
          <w:p w14:paraId="68F7E029" w14:textId="77777777" w:rsidR="00021F23" w:rsidRDefault="00021F23" w:rsidP="005164AF">
            <w:pPr>
              <w:rPr>
                <w:rFonts w:cs="Calibri"/>
                <w:sz w:val="22"/>
                <w:szCs w:val="22"/>
              </w:rPr>
            </w:pPr>
            <w:r>
              <w:rPr>
                <w:rFonts w:cs="Calibri"/>
                <w:sz w:val="22"/>
                <w:szCs w:val="22"/>
              </w:rPr>
              <w:t>      </w:t>
            </w:r>
          </w:p>
        </w:tc>
        <w:tc>
          <w:tcPr>
            <w:tcW w:w="0" w:type="auto"/>
            <w:tcBorders>
              <w:top w:val="nil"/>
              <w:left w:val="single" w:sz="4" w:space="0" w:color="auto"/>
              <w:bottom w:val="nil"/>
              <w:right w:val="nil"/>
            </w:tcBorders>
          </w:tcPr>
          <w:p w14:paraId="085F778A" w14:textId="3D4E10E3" w:rsidR="00021F23" w:rsidRDefault="00C77A53" w:rsidP="00C77A53">
            <w:pPr>
              <w:rPr>
                <w:rFonts w:cs="Calibri"/>
                <w:sz w:val="22"/>
                <w:szCs w:val="22"/>
              </w:rPr>
            </w:pPr>
            <w:r>
              <w:rPr>
                <w:rFonts w:cs="Calibri"/>
                <w:sz w:val="22"/>
                <w:szCs w:val="22"/>
              </w:rPr>
              <w:t>I do not</w:t>
            </w:r>
            <w:r w:rsidR="00021F23">
              <w:rPr>
                <w:rFonts w:cs="Calibri"/>
                <w:sz w:val="22"/>
                <w:szCs w:val="22"/>
              </w:rPr>
              <w:t xml:space="preserve"> meet any of the childcare disqualification criteria.</w:t>
            </w:r>
          </w:p>
        </w:tc>
      </w:tr>
      <w:tr w:rsidR="00021F23" w14:paraId="63393B15" w14:textId="77777777">
        <w:tc>
          <w:tcPr>
            <w:tcW w:w="0" w:type="auto"/>
            <w:tcBorders>
              <w:right w:val="single" w:sz="4" w:space="0" w:color="auto"/>
            </w:tcBorders>
          </w:tcPr>
          <w:p w14:paraId="40F5A44B" w14:textId="77777777" w:rsidR="00021F23" w:rsidRDefault="00021F23" w:rsidP="005164AF">
            <w:pPr>
              <w:rPr>
                <w:rFonts w:cs="Calibri"/>
                <w:sz w:val="22"/>
                <w:szCs w:val="22"/>
              </w:rPr>
            </w:pPr>
          </w:p>
          <w:p w14:paraId="2AACA864"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3CC4C152" w14:textId="77777777" w:rsidR="00021F23" w:rsidRDefault="00021F23" w:rsidP="005164AF">
            <w:pPr>
              <w:rPr>
                <w:rFonts w:cs="Calibri"/>
                <w:sz w:val="22"/>
                <w:szCs w:val="22"/>
              </w:rPr>
            </w:pPr>
            <w:r>
              <w:rPr>
                <w:rFonts w:cs="Calibri"/>
                <w:sz w:val="22"/>
                <w:szCs w:val="22"/>
              </w:rPr>
              <w:t>I have a waiver from Ofsted and enclose a copy in a sealed envelope, marked as confidential.</w:t>
            </w:r>
          </w:p>
        </w:tc>
      </w:tr>
      <w:tr w:rsidR="00021F23" w14:paraId="3D3497FC" w14:textId="77777777">
        <w:tc>
          <w:tcPr>
            <w:tcW w:w="0" w:type="auto"/>
            <w:tcBorders>
              <w:right w:val="single" w:sz="4" w:space="0" w:color="auto"/>
            </w:tcBorders>
          </w:tcPr>
          <w:p w14:paraId="259C7BBB" w14:textId="77777777" w:rsidR="00021F23" w:rsidRDefault="00021F23" w:rsidP="005164AF">
            <w:pPr>
              <w:rPr>
                <w:rFonts w:cs="Calibri"/>
                <w:sz w:val="22"/>
                <w:szCs w:val="22"/>
              </w:rPr>
            </w:pPr>
          </w:p>
          <w:p w14:paraId="7F438C5F"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5D6D17BD" w14:textId="77777777" w:rsidR="00021F23" w:rsidRDefault="00021F23" w:rsidP="005164AF">
            <w:pPr>
              <w:rPr>
                <w:rFonts w:cs="Calibri"/>
                <w:sz w:val="22"/>
                <w:szCs w:val="22"/>
              </w:rPr>
            </w:pPr>
            <w:r>
              <w:rPr>
                <w:rFonts w:cs="Calibri"/>
                <w:sz w:val="22"/>
                <w:szCs w:val="22"/>
              </w:rPr>
              <w:t>I am disqualified, or unsure whether I am disqualified</w:t>
            </w:r>
            <w:r w:rsidR="00A37719">
              <w:rPr>
                <w:rFonts w:cs="Calibri"/>
                <w:sz w:val="22"/>
                <w:szCs w:val="22"/>
              </w:rPr>
              <w:t>,</w:t>
            </w:r>
            <w:r>
              <w:rPr>
                <w:rFonts w:cs="Calibri"/>
                <w:sz w:val="22"/>
                <w:szCs w:val="22"/>
              </w:rPr>
              <w:t xml:space="preserve"> and would like further information.</w:t>
            </w:r>
          </w:p>
        </w:tc>
      </w:tr>
    </w:tbl>
    <w:p w14:paraId="25B76EB9" w14:textId="77777777" w:rsidR="00021F23"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NAME (PLEASE PRINT)</w:t>
      </w:r>
      <w:r>
        <w:rPr>
          <w:rFonts w:ascii="Calibri" w:hAnsi="Calibri" w:cs="Calibri"/>
          <w:sz w:val="22"/>
          <w:szCs w:val="22"/>
        </w:rPr>
        <w:t xml:space="preserve"> ……………………………………………………………………………………………………………………</w:t>
      </w:r>
      <w:proofErr w:type="gramStart"/>
      <w:r>
        <w:rPr>
          <w:rFonts w:ascii="Calibri" w:hAnsi="Calibri" w:cs="Calibri"/>
          <w:sz w:val="22"/>
          <w:szCs w:val="22"/>
        </w:rPr>
        <w:t>…..</w:t>
      </w:r>
      <w:proofErr w:type="gramEnd"/>
    </w:p>
    <w:p w14:paraId="091F7053" w14:textId="77777777" w:rsidR="00021F23" w:rsidRPr="007C3DD6"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SIGNATURE</w:t>
      </w:r>
      <w:r>
        <w:rPr>
          <w:rFonts w:ascii="Calibri" w:hAnsi="Calibri" w:cs="Calibri"/>
          <w:sz w:val="22"/>
          <w:szCs w:val="22"/>
        </w:rPr>
        <w:t xml:space="preserve"> ……………………………………………………………………………….</w:t>
      </w:r>
      <w:r>
        <w:rPr>
          <w:rFonts w:ascii="Calibri" w:hAnsi="Calibri" w:cs="Calibri"/>
          <w:sz w:val="22"/>
          <w:szCs w:val="22"/>
        </w:rPr>
        <w:tab/>
      </w:r>
      <w:r w:rsidRPr="00FE1376">
        <w:rPr>
          <w:rFonts w:ascii="Calibri" w:hAnsi="Calibri" w:cs="Calibri"/>
          <w:b/>
          <w:sz w:val="22"/>
          <w:szCs w:val="22"/>
        </w:rPr>
        <w:t>DATE</w:t>
      </w:r>
      <w:r>
        <w:rPr>
          <w:rFonts w:ascii="Calibri" w:hAnsi="Calibri" w:cs="Calibri"/>
          <w:sz w:val="22"/>
          <w:szCs w:val="22"/>
        </w:rPr>
        <w:t xml:space="preserve"> …………………………………………</w:t>
      </w:r>
      <w:proofErr w:type="gramStart"/>
      <w:r>
        <w:rPr>
          <w:rFonts w:ascii="Calibri" w:hAnsi="Calibri" w:cs="Calibri"/>
          <w:sz w:val="22"/>
          <w:szCs w:val="22"/>
        </w:rPr>
        <w:t>…..</w:t>
      </w:r>
      <w:proofErr w:type="gramEnd"/>
    </w:p>
    <w:p w14:paraId="1624CDB6" w14:textId="77777777" w:rsidR="00021F23" w:rsidRPr="00FE1376" w:rsidRDefault="00021F23" w:rsidP="00021F23">
      <w:pPr>
        <w:spacing w:before="100" w:beforeAutospacing="1"/>
        <w:rPr>
          <w:rFonts w:ascii="Calibri" w:hAnsi="Calibri" w:cs="Calibri"/>
          <w:b/>
          <w:sz w:val="22"/>
          <w:szCs w:val="22"/>
        </w:rPr>
      </w:pPr>
      <w:r w:rsidRPr="00FE1376">
        <w:rPr>
          <w:rFonts w:ascii="Calibri" w:hAnsi="Calibri" w:cs="Calibri"/>
          <w:b/>
          <w:sz w:val="22"/>
          <w:szCs w:val="22"/>
        </w:rPr>
        <w:t>NOTES</w:t>
      </w:r>
    </w:p>
    <w:p w14:paraId="1CF48361" w14:textId="77777777" w:rsidR="00F826D3" w:rsidRPr="00810998" w:rsidRDefault="00F57670" w:rsidP="00F826D3">
      <w:pPr>
        <w:pStyle w:val="ListParagraph"/>
        <w:numPr>
          <w:ilvl w:val="0"/>
          <w:numId w:val="114"/>
        </w:numPr>
        <w:spacing w:after="100" w:afterAutospacing="1"/>
        <w:contextualSpacing w:val="0"/>
        <w:rPr>
          <w:rFonts w:ascii="Calibri" w:hAnsi="Calibri" w:cs="Calibri"/>
          <w:sz w:val="20"/>
          <w:szCs w:val="22"/>
        </w:rPr>
      </w:pPr>
      <w:r>
        <w:rPr>
          <w:rFonts w:ascii="Calibri" w:hAnsi="Calibri" w:cs="Calibri"/>
          <w:sz w:val="20"/>
          <w:szCs w:val="22"/>
        </w:rPr>
        <w:t>Further d</w:t>
      </w:r>
      <w:r w:rsidR="00F826D3">
        <w:rPr>
          <w:rFonts w:ascii="Calibri" w:hAnsi="Calibri" w:cs="Calibri"/>
          <w:sz w:val="20"/>
          <w:szCs w:val="22"/>
        </w:rPr>
        <w:t xml:space="preserve">etails of </w:t>
      </w:r>
      <w:r w:rsidR="00982A56">
        <w:rPr>
          <w:rFonts w:ascii="Calibri" w:hAnsi="Calibri" w:cs="Calibri"/>
          <w:sz w:val="20"/>
          <w:szCs w:val="22"/>
        </w:rPr>
        <w:t xml:space="preserve">the disqualification criteria, including </w:t>
      </w:r>
      <w:r w:rsidR="00F826D3">
        <w:rPr>
          <w:rFonts w:ascii="Calibri" w:hAnsi="Calibri" w:cs="Calibri"/>
          <w:sz w:val="20"/>
          <w:szCs w:val="22"/>
        </w:rPr>
        <w:t>relevant offences</w:t>
      </w:r>
      <w:r>
        <w:rPr>
          <w:rFonts w:ascii="Calibri" w:hAnsi="Calibri" w:cs="Calibri"/>
          <w:sz w:val="20"/>
          <w:szCs w:val="22"/>
        </w:rPr>
        <w:t xml:space="preserve">, protected and </w:t>
      </w:r>
      <w:r w:rsidR="00F826D3">
        <w:rPr>
          <w:rFonts w:ascii="Calibri" w:hAnsi="Calibri" w:cs="Calibri"/>
          <w:sz w:val="20"/>
          <w:szCs w:val="22"/>
        </w:rPr>
        <w:t>spent</w:t>
      </w:r>
      <w:r>
        <w:rPr>
          <w:rFonts w:ascii="Calibri" w:hAnsi="Calibri" w:cs="Calibri"/>
          <w:sz w:val="20"/>
          <w:szCs w:val="22"/>
        </w:rPr>
        <w:t xml:space="preserve"> cautions and convictions are here</w:t>
      </w:r>
      <w:r w:rsidR="00F826D3">
        <w:rPr>
          <w:rFonts w:ascii="Calibri" w:hAnsi="Calibri" w:cs="Calibri"/>
          <w:sz w:val="20"/>
          <w:szCs w:val="22"/>
        </w:rPr>
        <w:t xml:space="preserve">: </w:t>
      </w:r>
      <w:hyperlink r:id="rId114" w:history="1">
        <w:r w:rsidR="00C77A53" w:rsidRPr="009450BA">
          <w:rPr>
            <w:rStyle w:val="Hyperlink"/>
            <w:rFonts w:ascii="Calibri" w:hAnsi="Calibri" w:cs="Calibri"/>
            <w:sz w:val="20"/>
            <w:szCs w:val="22"/>
          </w:rPr>
          <w:t>www.gov.uk/government/publications/disqualification-under-the-childcare-act-2006</w:t>
        </w:r>
      </w:hyperlink>
      <w:r w:rsidR="00C77A53">
        <w:rPr>
          <w:rFonts w:ascii="Calibri" w:hAnsi="Calibri" w:cs="Calibri"/>
          <w:sz w:val="20"/>
          <w:szCs w:val="22"/>
        </w:rPr>
        <w:t xml:space="preserve"> </w:t>
      </w:r>
    </w:p>
    <w:p w14:paraId="6B60E5EB" w14:textId="76EA99B2" w:rsidR="00810998" w:rsidRPr="00810998" w:rsidRDefault="00810998" w:rsidP="00810998">
      <w:pPr>
        <w:pStyle w:val="ListParagraph"/>
        <w:numPr>
          <w:ilvl w:val="0"/>
          <w:numId w:val="114"/>
        </w:numPr>
        <w:spacing w:after="100" w:afterAutospacing="1"/>
        <w:contextualSpacing w:val="0"/>
        <w:rPr>
          <w:rFonts w:ascii="Calibri" w:hAnsi="Calibri" w:cs="Calibri"/>
          <w:sz w:val="20"/>
          <w:szCs w:val="22"/>
        </w:rPr>
      </w:pPr>
      <w:r w:rsidRPr="00C652E4">
        <w:rPr>
          <w:rFonts w:ascii="Calibri" w:hAnsi="Calibri" w:cs="Calibri"/>
          <w:b/>
          <w:sz w:val="20"/>
          <w:szCs w:val="22"/>
        </w:rPr>
        <w:t>You do not need to provide details of any protected or spent cautions or convictions</w:t>
      </w:r>
      <w:r w:rsidR="002D26E7">
        <w:rPr>
          <w:rFonts w:ascii="Calibri" w:hAnsi="Calibri" w:cs="Calibri"/>
          <w:b/>
          <w:sz w:val="20"/>
          <w:szCs w:val="22"/>
        </w:rPr>
        <w:t>, or any details relating to those living or working in your household</w:t>
      </w:r>
    </w:p>
    <w:p w14:paraId="7F6165B9" w14:textId="77777777" w:rsidR="00DF6688" w:rsidRDefault="00021F23" w:rsidP="00E36912">
      <w:pPr>
        <w:pStyle w:val="ListParagraph"/>
        <w:numPr>
          <w:ilvl w:val="0"/>
          <w:numId w:val="114"/>
        </w:numPr>
        <w:spacing w:after="100" w:afterAutospacing="1"/>
        <w:ind w:left="357" w:hanging="357"/>
        <w:contextualSpacing w:val="0"/>
        <w:rPr>
          <w:rFonts w:ascii="Calibri" w:hAnsi="Calibri" w:cs="Calibri"/>
          <w:sz w:val="20"/>
          <w:szCs w:val="22"/>
        </w:rPr>
      </w:pPr>
      <w:r w:rsidRPr="00FE1376">
        <w:rPr>
          <w:rFonts w:ascii="Calibri" w:hAnsi="Calibri" w:cs="Calibri"/>
          <w:sz w:val="20"/>
          <w:szCs w:val="22"/>
        </w:rPr>
        <w:t>Providing false information could result in your application being rejected, or summary dismissal if you have been appointed, and possible referral to the police</w:t>
      </w:r>
      <w:r w:rsidR="00A37719">
        <w:rPr>
          <w:rFonts w:ascii="Calibri" w:hAnsi="Calibri" w:cs="Calibri"/>
          <w:sz w:val="20"/>
          <w:szCs w:val="22"/>
        </w:rPr>
        <w:t xml:space="preserve"> and the </w:t>
      </w:r>
      <w:r w:rsidR="00C77A53">
        <w:rPr>
          <w:rFonts w:ascii="Calibri" w:hAnsi="Calibri" w:cs="Calibri"/>
          <w:sz w:val="20"/>
          <w:szCs w:val="22"/>
        </w:rPr>
        <w:t>Teaching Regulation Agency</w:t>
      </w:r>
      <w:r>
        <w:rPr>
          <w:rFonts w:ascii="Calibri" w:hAnsi="Calibri" w:cs="Calibri"/>
          <w:sz w:val="20"/>
          <w:szCs w:val="22"/>
        </w:rPr>
        <w:t>.</w:t>
      </w:r>
    </w:p>
    <w:p w14:paraId="56886610" w14:textId="5F4D7A31" w:rsidR="00DF6688" w:rsidRDefault="00021F23" w:rsidP="002D26E7">
      <w:pPr>
        <w:pStyle w:val="ListParagraph"/>
        <w:numPr>
          <w:ilvl w:val="0"/>
          <w:numId w:val="114"/>
        </w:numPr>
        <w:spacing w:before="100" w:beforeAutospacing="1"/>
        <w:contextualSpacing w:val="0"/>
        <w:rPr>
          <w:rFonts w:ascii="Calibri" w:hAnsi="Calibri" w:cs="Calibri"/>
          <w:sz w:val="20"/>
          <w:szCs w:val="22"/>
        </w:rPr>
      </w:pPr>
      <w:r w:rsidRPr="00FE1376">
        <w:rPr>
          <w:rFonts w:ascii="Calibri" w:hAnsi="Calibri" w:cs="Calibri"/>
          <w:sz w:val="20"/>
          <w:szCs w:val="22"/>
        </w:rPr>
        <w:t>We will not view information marked as confidential unless you are shortlisted for interview.  We guarantee that this information will only be seen by those who need to see it as part of the recruitment process.  If you are not shortlisted, the unopened information will be destroyed securely.</w:t>
      </w:r>
      <w:r w:rsidR="00EE7B71">
        <w:rPr>
          <w:rFonts w:ascii="Calibri" w:hAnsi="Calibri" w:cs="Calibri"/>
          <w:sz w:val="20"/>
          <w:szCs w:val="22"/>
        </w:rPr>
        <w:t xml:space="preserve"> Any information not destroyed will be processed in accordance with our privacy policy</w:t>
      </w:r>
      <w:r w:rsidR="002D26E7">
        <w:rPr>
          <w:rFonts w:ascii="Calibri" w:hAnsi="Calibri" w:cs="Calibri"/>
          <w:sz w:val="20"/>
          <w:szCs w:val="22"/>
        </w:rPr>
        <w:t xml:space="preserve"> (</w:t>
      </w:r>
      <w:r w:rsidR="002D26E7" w:rsidRPr="002D26E7">
        <w:rPr>
          <w:rFonts w:ascii="Calibri" w:hAnsi="Calibri" w:cs="Calibri"/>
          <w:sz w:val="20"/>
          <w:szCs w:val="22"/>
        </w:rPr>
        <w:t>https://www.gdst.net/privacy-notice</w:t>
      </w:r>
      <w:r w:rsidR="002D26E7">
        <w:rPr>
          <w:rFonts w:ascii="Calibri" w:hAnsi="Calibri" w:cs="Calibri"/>
          <w:sz w:val="20"/>
          <w:szCs w:val="22"/>
        </w:rPr>
        <w:t>)</w:t>
      </w:r>
      <w:r w:rsidR="00EE7B71">
        <w:rPr>
          <w:rFonts w:ascii="Calibri" w:hAnsi="Calibri" w:cs="Calibri"/>
          <w:sz w:val="20"/>
          <w:szCs w:val="22"/>
        </w:rPr>
        <w:t>.</w:t>
      </w:r>
    </w:p>
    <w:p w14:paraId="49C05764" w14:textId="77777777" w:rsidR="00827C1F" w:rsidRPr="00C652E4" w:rsidRDefault="00827C1F" w:rsidP="00021F23">
      <w:pPr>
        <w:jc w:val="center"/>
        <w:rPr>
          <w:rFonts w:ascii="Calibri" w:hAnsi="Calibri" w:cs="Calibri"/>
          <w:b/>
          <w:bCs/>
          <w:sz w:val="11"/>
          <w:szCs w:val="15"/>
        </w:rPr>
      </w:pPr>
    </w:p>
    <w:p w14:paraId="43A222E1" w14:textId="77777777" w:rsidR="00E224C9" w:rsidRDefault="00E224C9">
      <w:pPr>
        <w:rPr>
          <w:rFonts w:asciiTheme="minorHAnsi" w:hAnsiTheme="minorHAnsi" w:cstheme="minorHAnsi"/>
          <w:b/>
          <w:sz w:val="28"/>
          <w:szCs w:val="28"/>
        </w:rPr>
      </w:pPr>
      <w:r>
        <w:rPr>
          <w:rFonts w:asciiTheme="minorHAnsi" w:hAnsiTheme="minorHAnsi" w:cstheme="minorHAnsi"/>
          <w:b/>
          <w:sz w:val="28"/>
          <w:szCs w:val="28"/>
        </w:rPr>
        <w:br w:type="page"/>
      </w:r>
    </w:p>
    <w:p w14:paraId="3E20E057" w14:textId="6652C3C1" w:rsidR="007E0D7F" w:rsidRPr="001F62A4" w:rsidRDefault="008C5D2C" w:rsidP="007E0D7F">
      <w:pPr>
        <w:rPr>
          <w:rFonts w:asciiTheme="minorHAnsi" w:hAnsiTheme="minorHAnsi" w:cstheme="minorHAnsi"/>
          <w:b/>
          <w:sz w:val="28"/>
          <w:szCs w:val="28"/>
        </w:rPr>
      </w:pPr>
      <w:bookmarkStart w:id="81" w:name="AppendixB11"/>
      <w:r>
        <w:rPr>
          <w:rFonts w:asciiTheme="minorHAnsi" w:hAnsiTheme="minorHAnsi" w:cstheme="minorHAnsi"/>
          <w:b/>
          <w:sz w:val="28"/>
          <w:szCs w:val="28"/>
        </w:rPr>
        <w:lastRenderedPageBreak/>
        <w:t>Appendix B11</w:t>
      </w:r>
      <w:r w:rsidR="007E0D7F" w:rsidRPr="001F62A4">
        <w:rPr>
          <w:rFonts w:asciiTheme="minorHAnsi" w:hAnsiTheme="minorHAnsi" w:cstheme="minorHAnsi"/>
          <w:b/>
          <w:sz w:val="28"/>
          <w:szCs w:val="28"/>
        </w:rPr>
        <w:t xml:space="preserve"> - Safeguarding </w:t>
      </w:r>
      <w:r w:rsidR="00AB5703">
        <w:rPr>
          <w:rFonts w:asciiTheme="minorHAnsi" w:hAnsiTheme="minorHAnsi" w:cstheme="minorHAnsi"/>
          <w:b/>
          <w:sz w:val="28"/>
          <w:szCs w:val="28"/>
        </w:rPr>
        <w:t xml:space="preserve">Audit </w:t>
      </w:r>
      <w:r w:rsidR="007E0D7F" w:rsidRPr="001F62A4">
        <w:rPr>
          <w:rFonts w:asciiTheme="minorHAnsi" w:hAnsiTheme="minorHAnsi" w:cstheme="minorHAnsi"/>
          <w:b/>
          <w:sz w:val="28"/>
          <w:szCs w:val="28"/>
        </w:rPr>
        <w:t>Procedure</w:t>
      </w:r>
    </w:p>
    <w:bookmarkEnd w:id="81"/>
    <w:p w14:paraId="495CEDE4" w14:textId="77777777" w:rsidR="007E0D7F" w:rsidRPr="001F62A4" w:rsidRDefault="007E0D7F" w:rsidP="007E0D7F">
      <w:pPr>
        <w:rPr>
          <w:rFonts w:asciiTheme="minorHAnsi" w:hAnsiTheme="minorHAnsi" w:cstheme="minorHAnsi"/>
          <w:sz w:val="22"/>
          <w:szCs w:val="22"/>
        </w:rPr>
      </w:pPr>
    </w:p>
    <w:p w14:paraId="0D1F1C8C" w14:textId="77777777" w:rsidR="007E0D7F" w:rsidRPr="001F62A4" w:rsidRDefault="007E0D7F" w:rsidP="007E0D7F">
      <w:pPr>
        <w:rPr>
          <w:rFonts w:asciiTheme="minorHAnsi" w:hAnsiTheme="minorHAnsi" w:cstheme="minorHAnsi"/>
          <w:b/>
          <w:sz w:val="22"/>
          <w:szCs w:val="22"/>
        </w:rPr>
      </w:pPr>
      <w:bookmarkStart w:id="82" w:name="_Hlk141176580"/>
      <w:r w:rsidRPr="001F62A4">
        <w:rPr>
          <w:rFonts w:asciiTheme="minorHAnsi" w:hAnsiTheme="minorHAnsi" w:cstheme="minorHAnsi"/>
          <w:b/>
          <w:sz w:val="22"/>
          <w:szCs w:val="22"/>
        </w:rPr>
        <w:t>Aim:</w:t>
      </w:r>
    </w:p>
    <w:p w14:paraId="7D96DCBB" w14:textId="26AEC28C" w:rsidR="007E0D7F" w:rsidRPr="001F62A4" w:rsidRDefault="007E0D7F" w:rsidP="007E0D7F">
      <w:pPr>
        <w:rPr>
          <w:rFonts w:asciiTheme="minorHAnsi" w:hAnsiTheme="minorHAnsi" w:cstheme="minorHAnsi"/>
          <w:sz w:val="22"/>
          <w:szCs w:val="22"/>
        </w:rPr>
      </w:pPr>
      <w:r w:rsidRPr="001F62A4">
        <w:rPr>
          <w:rFonts w:asciiTheme="minorHAnsi" w:hAnsiTheme="minorHAnsi" w:cstheme="minorHAnsi"/>
          <w:sz w:val="22"/>
          <w:szCs w:val="22"/>
        </w:rPr>
        <w:t>To ensure that GDST schools meet all regulatory and legal requirements, with regards to the Safeguarding of children.</w:t>
      </w:r>
    </w:p>
    <w:p w14:paraId="1F9EE2C7" w14:textId="77777777" w:rsidR="007E0D7F" w:rsidRPr="001F62A4" w:rsidRDefault="007E0D7F" w:rsidP="007E0D7F">
      <w:pPr>
        <w:rPr>
          <w:rFonts w:asciiTheme="minorHAnsi" w:hAnsiTheme="minorHAnsi" w:cstheme="minorHAnsi"/>
          <w:b/>
          <w:sz w:val="22"/>
          <w:szCs w:val="22"/>
        </w:rPr>
      </w:pPr>
    </w:p>
    <w:p w14:paraId="2D6EB50D" w14:textId="77777777" w:rsidR="007E0D7F" w:rsidRPr="001F62A4" w:rsidRDefault="007E0D7F" w:rsidP="007E0D7F">
      <w:pPr>
        <w:rPr>
          <w:rFonts w:asciiTheme="minorHAnsi" w:hAnsiTheme="minorHAnsi" w:cstheme="minorHAnsi"/>
          <w:b/>
          <w:sz w:val="22"/>
          <w:szCs w:val="22"/>
        </w:rPr>
      </w:pPr>
      <w:r w:rsidRPr="001F62A4">
        <w:rPr>
          <w:rFonts w:asciiTheme="minorHAnsi" w:hAnsiTheme="minorHAnsi" w:cstheme="minorHAnsi"/>
          <w:b/>
          <w:sz w:val="22"/>
          <w:szCs w:val="22"/>
        </w:rPr>
        <w:t>Process:</w:t>
      </w:r>
    </w:p>
    <w:p w14:paraId="0B247583" w14:textId="6016B889" w:rsidR="007E0D7F" w:rsidRDefault="00734F01"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Schools are audited annually, with d</w:t>
      </w:r>
      <w:r w:rsidR="007E0D7F">
        <w:rPr>
          <w:rFonts w:asciiTheme="minorHAnsi" w:hAnsiTheme="minorHAnsi" w:cstheme="minorHAnsi"/>
          <w:sz w:val="22"/>
          <w:szCs w:val="22"/>
        </w:rPr>
        <w:t>ates</w:t>
      </w:r>
      <w:r w:rsidR="007E0D7F" w:rsidRPr="001F62A4">
        <w:rPr>
          <w:rFonts w:asciiTheme="minorHAnsi" w:hAnsiTheme="minorHAnsi" w:cstheme="minorHAnsi"/>
          <w:sz w:val="22"/>
          <w:szCs w:val="22"/>
        </w:rPr>
        <w:t xml:space="preserve"> for each school’s </w:t>
      </w:r>
      <w:r>
        <w:rPr>
          <w:rFonts w:asciiTheme="minorHAnsi" w:hAnsiTheme="minorHAnsi" w:cstheme="minorHAnsi"/>
          <w:sz w:val="22"/>
          <w:szCs w:val="22"/>
        </w:rPr>
        <w:t>visit</w:t>
      </w:r>
      <w:r w:rsidR="007E0D7F" w:rsidRPr="001F62A4">
        <w:rPr>
          <w:rFonts w:asciiTheme="minorHAnsi" w:hAnsiTheme="minorHAnsi" w:cstheme="minorHAnsi"/>
          <w:sz w:val="22"/>
          <w:szCs w:val="22"/>
        </w:rPr>
        <w:t xml:space="preserve"> </w:t>
      </w:r>
      <w:r>
        <w:rPr>
          <w:rFonts w:asciiTheme="minorHAnsi" w:hAnsiTheme="minorHAnsi" w:cstheme="minorHAnsi"/>
          <w:sz w:val="22"/>
          <w:szCs w:val="22"/>
        </w:rPr>
        <w:t xml:space="preserve">being </w:t>
      </w:r>
      <w:r w:rsidR="007E0D7F">
        <w:rPr>
          <w:rFonts w:asciiTheme="minorHAnsi" w:hAnsiTheme="minorHAnsi" w:cstheme="minorHAnsi"/>
          <w:sz w:val="22"/>
          <w:szCs w:val="22"/>
        </w:rPr>
        <w:t xml:space="preserve">scheduled </w:t>
      </w:r>
      <w:r w:rsidR="00C2766B">
        <w:rPr>
          <w:rFonts w:asciiTheme="minorHAnsi" w:hAnsiTheme="minorHAnsi" w:cstheme="minorHAnsi"/>
          <w:sz w:val="22"/>
          <w:szCs w:val="22"/>
        </w:rPr>
        <w:t>one term in advance,</w:t>
      </w:r>
      <w:r w:rsidR="007E0D7F">
        <w:rPr>
          <w:rFonts w:asciiTheme="minorHAnsi" w:hAnsiTheme="minorHAnsi" w:cstheme="minorHAnsi"/>
          <w:sz w:val="22"/>
          <w:szCs w:val="22"/>
        </w:rPr>
        <w:t xml:space="preserve"> in consultation with </w:t>
      </w:r>
      <w:r w:rsidR="00C2766B">
        <w:rPr>
          <w:rFonts w:asciiTheme="minorHAnsi" w:hAnsiTheme="minorHAnsi" w:cstheme="minorHAnsi"/>
          <w:sz w:val="22"/>
          <w:szCs w:val="22"/>
        </w:rPr>
        <w:t xml:space="preserve">the Head and </w:t>
      </w:r>
      <w:proofErr w:type="gramStart"/>
      <w:r w:rsidR="00C2766B">
        <w:rPr>
          <w:rFonts w:asciiTheme="minorHAnsi" w:hAnsiTheme="minorHAnsi" w:cstheme="minorHAnsi"/>
          <w:sz w:val="22"/>
          <w:szCs w:val="22"/>
        </w:rPr>
        <w:t>DSL</w:t>
      </w:r>
      <w:r>
        <w:rPr>
          <w:rFonts w:asciiTheme="minorHAnsi" w:hAnsiTheme="minorHAnsi" w:cstheme="minorHAnsi"/>
          <w:sz w:val="22"/>
          <w:szCs w:val="22"/>
        </w:rPr>
        <w:t>;</w:t>
      </w:r>
      <w:proofErr w:type="gramEnd"/>
    </w:p>
    <w:p w14:paraId="10BCE880" w14:textId="70FAAD32" w:rsidR="007E0D7F" w:rsidRDefault="00091518"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Schools are contacted</w:t>
      </w:r>
      <w:r w:rsidR="007E0D7F">
        <w:rPr>
          <w:rFonts w:asciiTheme="minorHAnsi" w:hAnsiTheme="minorHAnsi" w:cstheme="minorHAnsi"/>
          <w:sz w:val="22"/>
          <w:szCs w:val="22"/>
        </w:rPr>
        <w:t xml:space="preserve"> in advance of the date of the audit with </w:t>
      </w:r>
      <w:r>
        <w:rPr>
          <w:rFonts w:asciiTheme="minorHAnsi" w:hAnsiTheme="minorHAnsi" w:cstheme="minorHAnsi"/>
          <w:sz w:val="22"/>
          <w:szCs w:val="22"/>
        </w:rPr>
        <w:t xml:space="preserve">details of the schedule and documentation to be </w:t>
      </w:r>
      <w:proofErr w:type="gramStart"/>
      <w:r>
        <w:rPr>
          <w:rFonts w:asciiTheme="minorHAnsi" w:hAnsiTheme="minorHAnsi" w:cstheme="minorHAnsi"/>
          <w:sz w:val="22"/>
          <w:szCs w:val="22"/>
        </w:rPr>
        <w:t>provided</w:t>
      </w:r>
      <w:r w:rsidR="007E0D7F">
        <w:rPr>
          <w:rFonts w:asciiTheme="minorHAnsi" w:hAnsiTheme="minorHAnsi" w:cstheme="minorHAnsi"/>
          <w:sz w:val="22"/>
          <w:szCs w:val="22"/>
        </w:rPr>
        <w:t>;</w:t>
      </w:r>
      <w:proofErr w:type="gramEnd"/>
    </w:p>
    <w:p w14:paraId="3A303C09" w14:textId="5BD340F6" w:rsidR="007E0D7F" w:rsidRPr="001F62A4" w:rsidRDefault="00091518"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The SCR, policies and other key records </w:t>
      </w:r>
      <w:r w:rsidR="00C2766B">
        <w:rPr>
          <w:rFonts w:asciiTheme="minorHAnsi" w:hAnsiTheme="minorHAnsi" w:cstheme="minorHAnsi"/>
          <w:sz w:val="22"/>
          <w:szCs w:val="22"/>
        </w:rPr>
        <w:t>are</w:t>
      </w:r>
      <w:r>
        <w:rPr>
          <w:rFonts w:asciiTheme="minorHAnsi" w:hAnsiTheme="minorHAnsi" w:cstheme="minorHAnsi"/>
          <w:sz w:val="22"/>
          <w:szCs w:val="22"/>
        </w:rPr>
        <w:t xml:space="preserve"> checked </w:t>
      </w:r>
      <w:r w:rsidR="00C2766B">
        <w:rPr>
          <w:rFonts w:asciiTheme="minorHAnsi" w:hAnsiTheme="minorHAnsi" w:cstheme="minorHAnsi"/>
          <w:sz w:val="22"/>
          <w:szCs w:val="22"/>
        </w:rPr>
        <w:t>before</w:t>
      </w:r>
      <w:r>
        <w:rPr>
          <w:rFonts w:asciiTheme="minorHAnsi" w:hAnsiTheme="minorHAnsi" w:cstheme="minorHAnsi"/>
          <w:sz w:val="22"/>
          <w:szCs w:val="22"/>
        </w:rPr>
        <w:t xml:space="preserve"> the audit </w:t>
      </w:r>
      <w:proofErr w:type="gramStart"/>
      <w:r>
        <w:rPr>
          <w:rFonts w:asciiTheme="minorHAnsi" w:hAnsiTheme="minorHAnsi" w:cstheme="minorHAnsi"/>
          <w:sz w:val="22"/>
          <w:szCs w:val="22"/>
        </w:rPr>
        <w:t>visit</w:t>
      </w:r>
      <w:r w:rsidR="00C2766B">
        <w:rPr>
          <w:rFonts w:asciiTheme="minorHAnsi" w:hAnsiTheme="minorHAnsi" w:cstheme="minorHAnsi"/>
          <w:sz w:val="22"/>
          <w:szCs w:val="22"/>
        </w:rPr>
        <w:t>;</w:t>
      </w:r>
      <w:proofErr w:type="gramEnd"/>
    </w:p>
    <w:p w14:paraId="677BEE53" w14:textId="650C823E"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The </w:t>
      </w:r>
      <w:r w:rsidR="00091518">
        <w:rPr>
          <w:rFonts w:asciiTheme="minorHAnsi" w:hAnsiTheme="minorHAnsi" w:cstheme="minorHAnsi"/>
          <w:sz w:val="22"/>
          <w:szCs w:val="22"/>
        </w:rPr>
        <w:t>audit visit</w:t>
      </w:r>
      <w:r w:rsidRPr="001F62A4">
        <w:rPr>
          <w:rFonts w:asciiTheme="minorHAnsi" w:hAnsiTheme="minorHAnsi" w:cstheme="minorHAnsi"/>
          <w:sz w:val="22"/>
          <w:szCs w:val="22"/>
        </w:rPr>
        <w:t xml:space="preserve"> </w:t>
      </w:r>
      <w:r w:rsidR="00091518">
        <w:rPr>
          <w:rFonts w:asciiTheme="minorHAnsi" w:hAnsiTheme="minorHAnsi" w:cstheme="minorHAnsi"/>
          <w:sz w:val="22"/>
          <w:szCs w:val="22"/>
        </w:rPr>
        <w:t xml:space="preserve">involves interviews with </w:t>
      </w:r>
      <w:r w:rsidR="00C2766B">
        <w:rPr>
          <w:rFonts w:asciiTheme="minorHAnsi" w:hAnsiTheme="minorHAnsi" w:cstheme="minorHAnsi"/>
          <w:sz w:val="22"/>
          <w:szCs w:val="22"/>
        </w:rPr>
        <w:t>the Head, DSLs, other key</w:t>
      </w:r>
      <w:r w:rsidR="00091518">
        <w:rPr>
          <w:rFonts w:asciiTheme="minorHAnsi" w:hAnsiTheme="minorHAnsi" w:cstheme="minorHAnsi"/>
          <w:sz w:val="22"/>
          <w:szCs w:val="22"/>
        </w:rPr>
        <w:t xml:space="preserve"> staff, pupils, and in some cases the SGB Safeguarding Champion and </w:t>
      </w:r>
      <w:proofErr w:type="gramStart"/>
      <w:r w:rsidR="00091518">
        <w:rPr>
          <w:rFonts w:asciiTheme="minorHAnsi" w:hAnsiTheme="minorHAnsi" w:cstheme="minorHAnsi"/>
          <w:sz w:val="22"/>
          <w:szCs w:val="22"/>
        </w:rPr>
        <w:t>parents</w:t>
      </w:r>
      <w:r w:rsidRPr="001F62A4">
        <w:rPr>
          <w:rFonts w:asciiTheme="minorHAnsi" w:hAnsiTheme="minorHAnsi" w:cstheme="minorHAnsi"/>
          <w:sz w:val="22"/>
          <w:szCs w:val="22"/>
        </w:rPr>
        <w:t>;</w:t>
      </w:r>
      <w:proofErr w:type="gramEnd"/>
    </w:p>
    <w:p w14:paraId="1872C3D1" w14:textId="5F60ADF3"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At the end of the </w:t>
      </w:r>
      <w:r w:rsidR="00091518">
        <w:rPr>
          <w:rFonts w:asciiTheme="minorHAnsi" w:hAnsiTheme="minorHAnsi" w:cstheme="minorHAnsi"/>
          <w:sz w:val="22"/>
          <w:szCs w:val="22"/>
        </w:rPr>
        <w:t>visit</w:t>
      </w:r>
      <w:r w:rsidRPr="001F62A4">
        <w:rPr>
          <w:rFonts w:asciiTheme="minorHAnsi" w:hAnsiTheme="minorHAnsi" w:cstheme="minorHAnsi"/>
          <w:sz w:val="22"/>
          <w:szCs w:val="22"/>
        </w:rPr>
        <w:t xml:space="preserve">, verbal feedback </w:t>
      </w:r>
      <w:r w:rsidR="00C2766B">
        <w:rPr>
          <w:rFonts w:asciiTheme="minorHAnsi" w:hAnsiTheme="minorHAnsi" w:cstheme="minorHAnsi"/>
          <w:sz w:val="22"/>
          <w:szCs w:val="22"/>
        </w:rPr>
        <w:t>is given</w:t>
      </w:r>
      <w:r w:rsidRPr="001F62A4">
        <w:rPr>
          <w:rFonts w:asciiTheme="minorHAnsi" w:hAnsiTheme="minorHAnsi" w:cstheme="minorHAnsi"/>
          <w:sz w:val="22"/>
          <w:szCs w:val="22"/>
        </w:rPr>
        <w:t xml:space="preserve"> to the Head</w:t>
      </w:r>
      <w:r w:rsidR="00091518">
        <w:rPr>
          <w:rFonts w:asciiTheme="minorHAnsi" w:hAnsiTheme="minorHAnsi" w:cstheme="minorHAnsi"/>
          <w:sz w:val="22"/>
          <w:szCs w:val="22"/>
        </w:rPr>
        <w:t xml:space="preserve"> and DSL</w:t>
      </w:r>
      <w:r w:rsidRPr="001F62A4">
        <w:rPr>
          <w:rFonts w:asciiTheme="minorHAnsi" w:hAnsiTheme="minorHAnsi" w:cstheme="minorHAnsi"/>
          <w:sz w:val="22"/>
          <w:szCs w:val="22"/>
        </w:rPr>
        <w:t xml:space="preserve">. </w:t>
      </w:r>
      <w:r w:rsidR="00091518">
        <w:rPr>
          <w:rFonts w:asciiTheme="minorHAnsi" w:hAnsiTheme="minorHAnsi" w:cstheme="minorHAnsi"/>
          <w:sz w:val="22"/>
          <w:szCs w:val="22"/>
        </w:rPr>
        <w:t xml:space="preserve">A written report </w:t>
      </w:r>
      <w:r w:rsidR="00C2766B">
        <w:rPr>
          <w:rFonts w:asciiTheme="minorHAnsi" w:hAnsiTheme="minorHAnsi" w:cstheme="minorHAnsi"/>
          <w:sz w:val="22"/>
          <w:szCs w:val="22"/>
        </w:rPr>
        <w:t>is</w:t>
      </w:r>
      <w:r w:rsidR="00091518">
        <w:rPr>
          <w:rFonts w:asciiTheme="minorHAnsi" w:hAnsiTheme="minorHAnsi" w:cstheme="minorHAnsi"/>
          <w:sz w:val="22"/>
          <w:szCs w:val="22"/>
        </w:rPr>
        <w:t xml:space="preserve"> subsequently sent to the school</w:t>
      </w:r>
      <w:r w:rsidR="00734F01">
        <w:rPr>
          <w:rFonts w:asciiTheme="minorHAnsi" w:hAnsiTheme="minorHAnsi" w:cstheme="minorHAnsi"/>
          <w:sz w:val="22"/>
          <w:szCs w:val="22"/>
        </w:rPr>
        <w:t xml:space="preserve"> and</w:t>
      </w:r>
      <w:r w:rsidR="00091518">
        <w:rPr>
          <w:rFonts w:asciiTheme="minorHAnsi" w:hAnsiTheme="minorHAnsi" w:cstheme="minorHAnsi"/>
          <w:sz w:val="22"/>
          <w:szCs w:val="22"/>
        </w:rPr>
        <w:t xml:space="preserve"> the Compliance and Pastoral </w:t>
      </w:r>
      <w:proofErr w:type="gramStart"/>
      <w:r w:rsidR="00091518">
        <w:rPr>
          <w:rFonts w:asciiTheme="minorHAnsi" w:hAnsiTheme="minorHAnsi" w:cstheme="minorHAnsi"/>
          <w:sz w:val="22"/>
          <w:szCs w:val="22"/>
        </w:rPr>
        <w:t>Manager</w:t>
      </w:r>
      <w:r w:rsidRPr="001F62A4">
        <w:rPr>
          <w:rFonts w:asciiTheme="minorHAnsi" w:hAnsiTheme="minorHAnsi" w:cstheme="minorHAnsi"/>
          <w:sz w:val="22"/>
          <w:szCs w:val="22"/>
        </w:rPr>
        <w:t>;</w:t>
      </w:r>
      <w:proofErr w:type="gramEnd"/>
    </w:p>
    <w:p w14:paraId="05CEDE5B" w14:textId="24A6B76E"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The </w:t>
      </w:r>
      <w:r w:rsidR="00091518">
        <w:rPr>
          <w:rFonts w:asciiTheme="minorHAnsi" w:hAnsiTheme="minorHAnsi" w:cstheme="minorHAnsi"/>
          <w:sz w:val="22"/>
          <w:szCs w:val="22"/>
        </w:rPr>
        <w:t xml:space="preserve">school must draw up an action plan in response to the recommendations in the report. ‘Higher risk’ recommendations must be addressed within 10 days. ‘Medium risk’ recommendations and practice suggestions </w:t>
      </w:r>
      <w:r w:rsidR="00EB03D0">
        <w:rPr>
          <w:rFonts w:asciiTheme="minorHAnsi" w:hAnsiTheme="minorHAnsi" w:cstheme="minorHAnsi"/>
          <w:sz w:val="22"/>
          <w:szCs w:val="22"/>
        </w:rPr>
        <w:t xml:space="preserve">should be incorporated on the plan, with indicative timescales. These will be followed up at the next audit, with progress in the interim being reported to the SBG on the termly SGB safeguarding </w:t>
      </w:r>
      <w:proofErr w:type="gramStart"/>
      <w:r w:rsidR="00EB03D0">
        <w:rPr>
          <w:rFonts w:asciiTheme="minorHAnsi" w:hAnsiTheme="minorHAnsi" w:cstheme="minorHAnsi"/>
          <w:sz w:val="22"/>
          <w:szCs w:val="22"/>
        </w:rPr>
        <w:t>report</w:t>
      </w:r>
      <w:r>
        <w:rPr>
          <w:rFonts w:asciiTheme="minorHAnsi" w:hAnsiTheme="minorHAnsi" w:cstheme="minorHAnsi"/>
          <w:sz w:val="22"/>
          <w:szCs w:val="22"/>
        </w:rPr>
        <w:t>;</w:t>
      </w:r>
      <w:proofErr w:type="gramEnd"/>
    </w:p>
    <w:p w14:paraId="30597273" w14:textId="2AD7C291" w:rsidR="00EB03D0" w:rsidRPr="001F62A4" w:rsidRDefault="00EB03D0" w:rsidP="00EB03D0">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Deficiencies in action planning, or progress against the action plan,</w:t>
      </w:r>
      <w:r w:rsidRPr="001F62A4">
        <w:rPr>
          <w:rFonts w:asciiTheme="minorHAnsi" w:hAnsiTheme="minorHAnsi" w:cstheme="minorHAnsi"/>
          <w:sz w:val="22"/>
          <w:szCs w:val="22"/>
        </w:rPr>
        <w:t xml:space="preserve"> will be reported to the Director of Innovation and Learning, who will address the issue with the Head as a matter of </w:t>
      </w:r>
      <w:proofErr w:type="gramStart"/>
      <w:r w:rsidRPr="001F62A4">
        <w:rPr>
          <w:rFonts w:asciiTheme="minorHAnsi" w:hAnsiTheme="minorHAnsi" w:cstheme="minorHAnsi"/>
          <w:sz w:val="22"/>
          <w:szCs w:val="22"/>
        </w:rPr>
        <w:t>urgency;</w:t>
      </w:r>
      <w:proofErr w:type="gramEnd"/>
    </w:p>
    <w:p w14:paraId="6C34E9BA" w14:textId="09D7F115" w:rsidR="007E0D7F" w:rsidRPr="00D84CE8" w:rsidRDefault="007E0D7F" w:rsidP="007E0D7F">
      <w:pPr>
        <w:numPr>
          <w:ilvl w:val="0"/>
          <w:numId w:val="80"/>
        </w:numPr>
        <w:spacing w:after="200" w:line="276" w:lineRule="auto"/>
        <w:contextualSpacing/>
        <w:rPr>
          <w:rFonts w:asciiTheme="minorHAnsi" w:hAnsiTheme="minorHAnsi" w:cstheme="minorHAnsi"/>
          <w:sz w:val="22"/>
          <w:szCs w:val="22"/>
        </w:rPr>
      </w:pPr>
      <w:r w:rsidRPr="00D84CE8">
        <w:rPr>
          <w:rFonts w:asciiTheme="minorHAnsi" w:hAnsiTheme="minorHAnsi" w:cstheme="minorHAnsi"/>
          <w:sz w:val="22"/>
          <w:szCs w:val="22"/>
        </w:rPr>
        <w:t xml:space="preserve">In certain circumstances </w:t>
      </w:r>
      <w:r w:rsidR="00EB03D0">
        <w:rPr>
          <w:rFonts w:asciiTheme="minorHAnsi" w:hAnsiTheme="minorHAnsi" w:cstheme="minorHAnsi"/>
          <w:sz w:val="22"/>
          <w:szCs w:val="22"/>
        </w:rPr>
        <w:t>a school will be</w:t>
      </w:r>
      <w:r w:rsidRPr="00D84CE8">
        <w:rPr>
          <w:rFonts w:asciiTheme="minorHAnsi" w:hAnsiTheme="minorHAnsi" w:cstheme="minorHAnsi"/>
          <w:sz w:val="22"/>
          <w:szCs w:val="22"/>
        </w:rPr>
        <w:t xml:space="preserve"> </w:t>
      </w:r>
      <w:r w:rsidR="00EB03D0">
        <w:rPr>
          <w:rFonts w:asciiTheme="minorHAnsi" w:hAnsiTheme="minorHAnsi" w:cstheme="minorHAnsi"/>
          <w:sz w:val="22"/>
          <w:szCs w:val="22"/>
        </w:rPr>
        <w:t xml:space="preserve">re-audited outside the standard annual </w:t>
      </w:r>
      <w:proofErr w:type="gramStart"/>
      <w:r w:rsidR="00EB03D0">
        <w:rPr>
          <w:rFonts w:asciiTheme="minorHAnsi" w:hAnsiTheme="minorHAnsi" w:cstheme="minorHAnsi"/>
          <w:sz w:val="22"/>
          <w:szCs w:val="22"/>
        </w:rPr>
        <w:t>schedule;</w:t>
      </w:r>
      <w:proofErr w:type="gramEnd"/>
    </w:p>
    <w:p w14:paraId="620D26F5"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 record of the Safeguarding Audit Reports </w:t>
      </w:r>
      <w:r>
        <w:rPr>
          <w:rFonts w:asciiTheme="minorHAnsi" w:hAnsiTheme="minorHAnsi" w:cstheme="minorHAnsi"/>
          <w:sz w:val="22"/>
          <w:szCs w:val="22"/>
        </w:rPr>
        <w:t xml:space="preserve">and Action Plans </w:t>
      </w:r>
      <w:r w:rsidRPr="001F62A4">
        <w:rPr>
          <w:rFonts w:asciiTheme="minorHAnsi" w:hAnsiTheme="minorHAnsi" w:cstheme="minorHAnsi"/>
          <w:sz w:val="22"/>
          <w:szCs w:val="22"/>
        </w:rPr>
        <w:t xml:space="preserve">are stored </w:t>
      </w:r>
      <w:proofErr w:type="gramStart"/>
      <w:r w:rsidRPr="001F62A4">
        <w:rPr>
          <w:rFonts w:asciiTheme="minorHAnsi" w:hAnsiTheme="minorHAnsi" w:cstheme="minorHAnsi"/>
          <w:sz w:val="22"/>
          <w:szCs w:val="22"/>
        </w:rPr>
        <w:t>centrally;</w:t>
      </w:r>
      <w:proofErr w:type="gramEnd"/>
      <w:r w:rsidRPr="001F62A4">
        <w:rPr>
          <w:rFonts w:asciiTheme="minorHAnsi" w:hAnsiTheme="minorHAnsi" w:cstheme="minorHAnsi"/>
          <w:sz w:val="22"/>
          <w:szCs w:val="22"/>
        </w:rPr>
        <w:t xml:space="preserve"> </w:t>
      </w:r>
    </w:p>
    <w:p w14:paraId="2D9C6F41" w14:textId="3C4868F4"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The Director of Innovation and Learning</w:t>
      </w:r>
      <w:r w:rsidR="00734F01">
        <w:rPr>
          <w:rFonts w:asciiTheme="minorHAnsi" w:hAnsiTheme="minorHAnsi" w:cstheme="minorHAnsi"/>
          <w:sz w:val="22"/>
          <w:szCs w:val="22"/>
        </w:rPr>
        <w:t xml:space="preserve"> and Council Safeguarding Lead</w:t>
      </w:r>
      <w:r w:rsidRPr="001F62A4">
        <w:rPr>
          <w:rFonts w:asciiTheme="minorHAnsi" w:hAnsiTheme="minorHAnsi" w:cstheme="minorHAnsi"/>
          <w:sz w:val="22"/>
          <w:szCs w:val="22"/>
        </w:rPr>
        <w:t xml:space="preserve"> </w:t>
      </w:r>
      <w:r w:rsidR="00734F01">
        <w:rPr>
          <w:rFonts w:asciiTheme="minorHAnsi" w:hAnsiTheme="minorHAnsi" w:cstheme="minorHAnsi"/>
          <w:sz w:val="22"/>
          <w:szCs w:val="22"/>
        </w:rPr>
        <w:t>are</w:t>
      </w:r>
      <w:r w:rsidRPr="001F62A4">
        <w:rPr>
          <w:rFonts w:asciiTheme="minorHAnsi" w:hAnsiTheme="minorHAnsi" w:cstheme="minorHAnsi"/>
          <w:sz w:val="22"/>
          <w:szCs w:val="22"/>
        </w:rPr>
        <w:t xml:space="preserve"> updated regularly of the outcome of audit </w:t>
      </w:r>
      <w:proofErr w:type="gramStart"/>
      <w:r w:rsidRPr="001F62A4">
        <w:rPr>
          <w:rFonts w:asciiTheme="minorHAnsi" w:hAnsiTheme="minorHAnsi" w:cstheme="minorHAnsi"/>
          <w:sz w:val="22"/>
          <w:szCs w:val="22"/>
        </w:rPr>
        <w:t>visits;</w:t>
      </w:r>
      <w:proofErr w:type="gramEnd"/>
    </w:p>
    <w:p w14:paraId="6564D9D1" w14:textId="699C54D1"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 summary of the outcome of audit visits is presented to the </w:t>
      </w:r>
      <w:r w:rsidR="00734F01">
        <w:rPr>
          <w:rFonts w:asciiTheme="minorHAnsi" w:hAnsiTheme="minorHAnsi" w:cstheme="minorHAnsi"/>
          <w:sz w:val="22"/>
          <w:szCs w:val="22"/>
        </w:rPr>
        <w:t xml:space="preserve">Safeguarding and </w:t>
      </w:r>
      <w:r w:rsidRPr="001F62A4">
        <w:rPr>
          <w:rFonts w:asciiTheme="minorHAnsi" w:hAnsiTheme="minorHAnsi" w:cstheme="minorHAnsi"/>
          <w:sz w:val="22"/>
          <w:szCs w:val="22"/>
        </w:rPr>
        <w:t>Audit Committee</w:t>
      </w:r>
      <w:r w:rsidR="00734F01">
        <w:rPr>
          <w:rFonts w:asciiTheme="minorHAnsi" w:hAnsiTheme="minorHAnsi" w:cstheme="minorHAnsi"/>
          <w:sz w:val="22"/>
          <w:szCs w:val="22"/>
        </w:rPr>
        <w:t>s</w:t>
      </w:r>
      <w:r w:rsidRPr="001F62A4">
        <w:rPr>
          <w:rFonts w:asciiTheme="minorHAnsi" w:hAnsiTheme="minorHAnsi" w:cstheme="minorHAnsi"/>
          <w:sz w:val="22"/>
          <w:szCs w:val="22"/>
        </w:rPr>
        <w:t xml:space="preserve"> at each committee </w:t>
      </w:r>
      <w:proofErr w:type="gramStart"/>
      <w:r w:rsidRPr="001F62A4">
        <w:rPr>
          <w:rFonts w:asciiTheme="minorHAnsi" w:hAnsiTheme="minorHAnsi" w:cstheme="minorHAnsi"/>
          <w:sz w:val="22"/>
          <w:szCs w:val="22"/>
        </w:rPr>
        <w:t>meeting</w:t>
      </w:r>
      <w:r>
        <w:rPr>
          <w:rFonts w:asciiTheme="minorHAnsi" w:hAnsiTheme="minorHAnsi" w:cstheme="minorHAnsi"/>
          <w:sz w:val="22"/>
          <w:szCs w:val="22"/>
        </w:rPr>
        <w:t>;</w:t>
      </w:r>
      <w:proofErr w:type="gramEnd"/>
      <w:r w:rsidRPr="001F62A4">
        <w:rPr>
          <w:rFonts w:asciiTheme="minorHAnsi" w:hAnsiTheme="minorHAnsi" w:cstheme="minorHAnsi"/>
          <w:sz w:val="22"/>
          <w:szCs w:val="22"/>
        </w:rPr>
        <w:t xml:space="preserve"> </w:t>
      </w:r>
    </w:p>
    <w:p w14:paraId="69051285" w14:textId="40EF2691"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An extract from the Audit Committee meeting minutes – relating to the consideration of the school’s audit visit– is sent to each school once the minutes of the meeting in question have been approved.</w:t>
      </w:r>
    </w:p>
    <w:bookmarkEnd w:id="82"/>
    <w:p w14:paraId="02A4723B" w14:textId="77777777" w:rsidR="007E0D7F" w:rsidRPr="001F62A4" w:rsidRDefault="007E0D7F" w:rsidP="007E0D7F">
      <w:pPr>
        <w:rPr>
          <w:rFonts w:asciiTheme="minorHAnsi" w:hAnsiTheme="minorHAnsi" w:cstheme="minorHAnsi"/>
          <w:sz w:val="22"/>
          <w:szCs w:val="22"/>
        </w:rPr>
      </w:pPr>
    </w:p>
    <w:p w14:paraId="79BEE2D9" w14:textId="77777777" w:rsidR="005130F8" w:rsidRPr="001202DF" w:rsidRDefault="007E0D7F" w:rsidP="005130F8">
      <w:pPr>
        <w:rPr>
          <w:rFonts w:asciiTheme="minorHAnsi" w:hAnsiTheme="minorHAnsi" w:cstheme="minorHAnsi"/>
          <w:bCs/>
          <w:sz w:val="22"/>
          <w:szCs w:val="22"/>
        </w:rPr>
      </w:pPr>
      <w:r>
        <w:rPr>
          <w:rFonts w:asciiTheme="minorHAnsi" w:hAnsiTheme="minorHAnsi" w:cstheme="minorHAnsi"/>
          <w:bCs/>
          <w:sz w:val="22"/>
          <w:szCs w:val="22"/>
        </w:rPr>
        <w:br w:type="page"/>
      </w:r>
      <w:bookmarkStart w:id="83" w:name="AppendixB12"/>
      <w:r w:rsidR="005130F8">
        <w:rPr>
          <w:rFonts w:asciiTheme="minorHAnsi" w:hAnsiTheme="minorHAnsi" w:cstheme="minorHAnsi"/>
          <w:b/>
          <w:color w:val="000000"/>
          <w:sz w:val="22"/>
          <w:szCs w:val="22"/>
          <w:lang w:eastAsia="en-GB"/>
        </w:rPr>
        <w:lastRenderedPageBreak/>
        <w:t xml:space="preserve">Appendix </w:t>
      </w:r>
      <w:r w:rsidR="008C5D2C">
        <w:rPr>
          <w:rFonts w:asciiTheme="minorHAnsi" w:hAnsiTheme="minorHAnsi" w:cstheme="minorHAnsi"/>
          <w:b/>
          <w:color w:val="000000"/>
          <w:sz w:val="22"/>
          <w:szCs w:val="22"/>
          <w:lang w:eastAsia="en-GB"/>
        </w:rPr>
        <w:t>B12</w:t>
      </w:r>
      <w:bookmarkEnd w:id="83"/>
    </w:p>
    <w:p w14:paraId="2B119F7D" w14:textId="77777777" w:rsidR="005130F8" w:rsidRDefault="005130F8" w:rsidP="005130F8">
      <w:pPr>
        <w:rPr>
          <w:rFonts w:asciiTheme="minorHAnsi" w:hAnsiTheme="minorHAnsi" w:cstheme="minorHAnsi"/>
          <w:b/>
          <w:color w:val="000000"/>
          <w:sz w:val="22"/>
          <w:szCs w:val="22"/>
          <w:lang w:eastAsia="en-GB"/>
        </w:rPr>
      </w:pPr>
    </w:p>
    <w:p w14:paraId="5E20442B" w14:textId="77777777" w:rsidR="005130F8" w:rsidRDefault="005130F8" w:rsidP="005130F8">
      <w:pPr>
        <w:rPr>
          <w:rFonts w:asciiTheme="minorHAnsi" w:hAnsiTheme="minorHAnsi" w:cstheme="minorHAnsi"/>
          <w:b/>
          <w:color w:val="000000"/>
          <w:sz w:val="28"/>
          <w:szCs w:val="28"/>
        </w:rPr>
      </w:pPr>
      <w:r w:rsidRPr="00406A78">
        <w:rPr>
          <w:rFonts w:asciiTheme="minorHAnsi" w:hAnsiTheme="minorHAnsi" w:cstheme="minorHAnsi"/>
          <w:b/>
          <w:color w:val="000000"/>
          <w:sz w:val="28"/>
          <w:szCs w:val="28"/>
          <w:lang w:eastAsia="en-GB"/>
        </w:rPr>
        <w:t>Guidance on drafting a p</w:t>
      </w:r>
      <w:r w:rsidRPr="00406A78">
        <w:rPr>
          <w:rFonts w:asciiTheme="minorHAnsi" w:hAnsiTheme="minorHAnsi" w:cstheme="minorHAnsi"/>
          <w:b/>
          <w:color w:val="000000"/>
          <w:sz w:val="28"/>
          <w:szCs w:val="28"/>
        </w:rPr>
        <w:t>rotocol for visiting speakers</w:t>
      </w:r>
    </w:p>
    <w:p w14:paraId="16E40396" w14:textId="77777777" w:rsidR="005130F8" w:rsidRPr="00406A78" w:rsidRDefault="005130F8" w:rsidP="005130F8">
      <w:pPr>
        <w:rPr>
          <w:rFonts w:asciiTheme="minorHAnsi" w:hAnsiTheme="minorHAnsi" w:cstheme="minorHAnsi"/>
          <w:b/>
          <w:color w:val="000000"/>
          <w:sz w:val="28"/>
          <w:szCs w:val="28"/>
        </w:rPr>
      </w:pPr>
    </w:p>
    <w:p w14:paraId="446A3C6D" w14:textId="2B4BD158"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do not have to create a separate </w:t>
      </w:r>
      <w:r w:rsidRPr="00406A78">
        <w:rPr>
          <w:rFonts w:asciiTheme="minorHAnsi" w:hAnsiTheme="minorHAnsi" w:cstheme="minorHAnsi"/>
          <w:i/>
          <w:iCs/>
          <w:color w:val="000000"/>
          <w:sz w:val="22"/>
          <w:szCs w:val="22"/>
          <w:lang w:eastAsia="en-GB"/>
        </w:rPr>
        <w:t>Prevent</w:t>
      </w:r>
      <w:r w:rsidRPr="00406A78">
        <w:rPr>
          <w:rFonts w:asciiTheme="minorHAnsi" w:hAnsiTheme="minorHAnsi" w:cstheme="minorHAnsi"/>
          <w:color w:val="000000"/>
          <w:sz w:val="22"/>
          <w:szCs w:val="22"/>
          <w:lang w:eastAsia="en-GB"/>
        </w:rPr>
        <w:t xml:space="preserve"> policy. But statutory guidance has introduced a new requirement that policies “set out clear protocols for ensuring that any visiting speakers – whether invited by staff or by children themselves – are suitable and appropriately supervised."</w:t>
      </w:r>
      <w:r w:rsidR="00C0357C">
        <w:rPr>
          <w:rFonts w:asciiTheme="minorHAnsi" w:hAnsiTheme="minorHAnsi" w:cstheme="minorHAnsi"/>
          <w:color w:val="000000"/>
          <w:sz w:val="22"/>
          <w:szCs w:val="22"/>
          <w:lang w:eastAsia="en-GB"/>
        </w:rPr>
        <w:t xml:space="preserve"> </w:t>
      </w:r>
      <w:r w:rsidR="00C0357C" w:rsidRPr="005B271A">
        <w:rPr>
          <w:rFonts w:asciiTheme="minorHAnsi" w:hAnsiTheme="minorHAnsi" w:cstheme="minorHAnsi"/>
          <w:i/>
          <w:color w:val="000000"/>
          <w:sz w:val="22"/>
          <w:szCs w:val="22"/>
          <w:lang w:eastAsia="en-GB"/>
        </w:rPr>
        <w:t xml:space="preserve">Keeping Children Safe in Education </w:t>
      </w:r>
      <w:r w:rsidR="00C0357C">
        <w:rPr>
          <w:rFonts w:asciiTheme="minorHAnsi" w:hAnsiTheme="minorHAnsi" w:cstheme="minorHAnsi"/>
          <w:color w:val="000000"/>
          <w:sz w:val="22"/>
          <w:szCs w:val="22"/>
          <w:lang w:eastAsia="en-GB"/>
        </w:rPr>
        <w:t>also stipulates that schools must vet the material or activities to be delivered by speakers or organisations, to ensure these are suitable, age appropriate and of educational value.</w:t>
      </w:r>
      <w:r w:rsidRPr="00406A78">
        <w:rPr>
          <w:rFonts w:asciiTheme="minorHAnsi" w:hAnsiTheme="minorHAnsi" w:cstheme="minorHAnsi"/>
          <w:color w:val="000000"/>
          <w:sz w:val="22"/>
          <w:szCs w:val="22"/>
          <w:lang w:eastAsia="en-GB"/>
        </w:rPr>
        <w:t xml:space="preserve"> </w:t>
      </w:r>
    </w:p>
    <w:p w14:paraId="22E14E6F" w14:textId="33A68498" w:rsidR="00C0357C" w:rsidRPr="00406A78" w:rsidRDefault="005130F8" w:rsidP="00C0357C">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must ensure </w:t>
      </w:r>
      <w:r w:rsidR="00C0357C">
        <w:rPr>
          <w:rFonts w:asciiTheme="minorHAnsi" w:hAnsiTheme="minorHAnsi" w:cstheme="minorHAnsi"/>
          <w:color w:val="000000"/>
          <w:sz w:val="22"/>
          <w:szCs w:val="22"/>
          <w:lang w:eastAsia="en-GB"/>
        </w:rPr>
        <w:t>the suitability of</w:t>
      </w:r>
      <w:r w:rsidR="00C0357C" w:rsidRPr="00406A78">
        <w:rPr>
          <w:rFonts w:asciiTheme="minorHAnsi" w:hAnsiTheme="minorHAnsi" w:cstheme="minorHAnsi"/>
          <w:color w:val="000000"/>
          <w:sz w:val="22"/>
          <w:szCs w:val="22"/>
          <w:lang w:eastAsia="en-GB"/>
        </w:rPr>
        <w:t xml:space="preserve"> </w:t>
      </w:r>
      <w:r w:rsidRPr="00406A78">
        <w:rPr>
          <w:rFonts w:asciiTheme="minorHAnsi" w:hAnsiTheme="minorHAnsi" w:cstheme="minorHAnsi"/>
          <w:color w:val="000000"/>
          <w:sz w:val="22"/>
          <w:szCs w:val="22"/>
          <w:lang w:eastAsia="en-GB"/>
        </w:rPr>
        <w:t xml:space="preserve">all visiting speakers </w:t>
      </w:r>
      <w:r w:rsidR="00C0357C">
        <w:rPr>
          <w:rFonts w:asciiTheme="minorHAnsi" w:hAnsiTheme="minorHAnsi" w:cstheme="minorHAnsi"/>
          <w:color w:val="000000"/>
          <w:sz w:val="22"/>
          <w:szCs w:val="22"/>
          <w:lang w:eastAsia="en-GB"/>
        </w:rPr>
        <w:t>and what they intend to deliver</w:t>
      </w:r>
      <w:r w:rsidRPr="00406A78">
        <w:rPr>
          <w:rFonts w:asciiTheme="minorHAnsi" w:hAnsiTheme="minorHAnsi" w:cstheme="minorHAnsi"/>
          <w:color w:val="000000"/>
          <w:sz w:val="22"/>
          <w:szCs w:val="22"/>
          <w:lang w:eastAsia="en-GB"/>
        </w:rPr>
        <w:t>. There is scope for discretion as to how</w:t>
      </w:r>
      <w:r w:rsidR="00C0357C">
        <w:rPr>
          <w:rFonts w:asciiTheme="minorHAnsi" w:hAnsiTheme="minorHAnsi" w:cstheme="minorHAnsi"/>
          <w:color w:val="000000"/>
          <w:sz w:val="22"/>
          <w:szCs w:val="22"/>
          <w:lang w:eastAsia="en-GB"/>
        </w:rPr>
        <w:t xml:space="preserve"> – which will be set out in the protocol</w:t>
      </w:r>
      <w:r w:rsidRPr="00406A78">
        <w:rPr>
          <w:rFonts w:asciiTheme="minorHAnsi" w:hAnsiTheme="minorHAnsi" w:cstheme="minorHAnsi"/>
          <w:color w:val="000000"/>
          <w:sz w:val="22"/>
          <w:szCs w:val="22"/>
          <w:lang w:eastAsia="en-GB"/>
        </w:rPr>
        <w:t>.</w:t>
      </w:r>
      <w:r w:rsidR="00C0357C">
        <w:rPr>
          <w:rFonts w:asciiTheme="minorHAnsi" w:hAnsiTheme="minorHAnsi" w:cstheme="minorHAnsi"/>
          <w:color w:val="000000"/>
          <w:sz w:val="22"/>
          <w:szCs w:val="22"/>
          <w:lang w:eastAsia="en-GB"/>
        </w:rPr>
        <w:t xml:space="preserve"> </w:t>
      </w:r>
      <w:r w:rsidR="00C0357C" w:rsidRPr="00406A78">
        <w:rPr>
          <w:rFonts w:asciiTheme="minorHAnsi" w:hAnsiTheme="minorHAnsi" w:cstheme="minorHAnsi"/>
          <w:color w:val="000000"/>
          <w:sz w:val="22"/>
          <w:szCs w:val="22"/>
          <w:lang w:eastAsia="en-GB"/>
        </w:rPr>
        <w:t>Th</w:t>
      </w:r>
      <w:r w:rsidR="00C0357C">
        <w:rPr>
          <w:rFonts w:asciiTheme="minorHAnsi" w:hAnsiTheme="minorHAnsi" w:cstheme="minorHAnsi"/>
          <w:color w:val="000000"/>
          <w:sz w:val="22"/>
          <w:szCs w:val="22"/>
          <w:lang w:eastAsia="en-GB"/>
        </w:rPr>
        <w:t>e</w:t>
      </w:r>
      <w:r w:rsidR="00C0357C" w:rsidRPr="00406A78">
        <w:rPr>
          <w:rFonts w:asciiTheme="minorHAnsi" w:hAnsiTheme="minorHAnsi" w:cstheme="minorHAnsi"/>
          <w:color w:val="000000"/>
          <w:sz w:val="22"/>
          <w:szCs w:val="22"/>
          <w:lang w:eastAsia="en-GB"/>
        </w:rPr>
        <w:t xml:space="preserve"> protocol can stand alone or be part of another policy or document. </w:t>
      </w:r>
    </w:p>
    <w:p w14:paraId="3A9CFE82" w14:textId="163986C0" w:rsidR="005130F8" w:rsidRPr="00406A78" w:rsidRDefault="005130F8" w:rsidP="005130F8">
      <w:pPr>
        <w:rPr>
          <w:rFonts w:asciiTheme="minorHAnsi" w:hAnsiTheme="minorHAnsi" w:cstheme="minorHAnsi"/>
          <w:sz w:val="22"/>
          <w:szCs w:val="22"/>
          <w:lang w:eastAsia="en-GB"/>
        </w:rPr>
      </w:pPr>
    </w:p>
    <w:p w14:paraId="33DCA40F" w14:textId="77777777" w:rsidR="005130F8" w:rsidRPr="00406A78" w:rsidRDefault="005130F8" w:rsidP="005130F8">
      <w:pPr>
        <w:rPr>
          <w:rFonts w:asciiTheme="minorHAnsi" w:hAnsiTheme="minorHAnsi" w:cstheme="minorHAnsi"/>
          <w:sz w:val="22"/>
          <w:szCs w:val="22"/>
          <w:lang w:eastAsia="en-GB"/>
        </w:rPr>
      </w:pPr>
    </w:p>
    <w:p w14:paraId="328E9D54"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When it comes to inspection, the burden is on the school to demonstrate to inspectors how they meet the duty. Inspectors will expect verbal assurances from schools to be backed up by documentary evidence that protocols are put into practice on the ground.</w:t>
      </w:r>
    </w:p>
    <w:p w14:paraId="24367D1A" w14:textId="77777777" w:rsidR="005130F8" w:rsidRPr="00406A78" w:rsidRDefault="005130F8" w:rsidP="005130F8">
      <w:pPr>
        <w:rPr>
          <w:rFonts w:asciiTheme="minorHAnsi" w:hAnsiTheme="minorHAnsi" w:cstheme="minorHAnsi"/>
          <w:sz w:val="22"/>
          <w:szCs w:val="22"/>
          <w:lang w:eastAsia="en-GB"/>
        </w:rPr>
      </w:pPr>
    </w:p>
    <w:p w14:paraId="596A2343" w14:textId="37F32AD3" w:rsidR="005130F8" w:rsidRPr="00406A78" w:rsidRDefault="005130F8" w:rsidP="005130F8">
      <w:pPr>
        <w:rPr>
          <w:rFonts w:asciiTheme="minorHAnsi" w:hAnsiTheme="minorHAnsi" w:cstheme="minorHAnsi"/>
          <w:color w:val="000000"/>
          <w:sz w:val="22"/>
          <w:szCs w:val="22"/>
          <w:lang w:eastAsia="en-GB"/>
        </w:rPr>
      </w:pPr>
      <w:r w:rsidRPr="00406A78">
        <w:rPr>
          <w:rFonts w:asciiTheme="minorHAnsi" w:hAnsiTheme="minorHAnsi" w:cstheme="minorHAnsi"/>
          <w:color w:val="000000"/>
          <w:sz w:val="22"/>
          <w:szCs w:val="22"/>
          <w:lang w:eastAsia="en-GB"/>
        </w:rPr>
        <w:t xml:space="preserve">The means by which schools ensure the suitability of speakers </w:t>
      </w:r>
      <w:r w:rsidR="00B87730">
        <w:rPr>
          <w:rFonts w:asciiTheme="minorHAnsi" w:hAnsiTheme="minorHAnsi" w:cstheme="minorHAnsi"/>
          <w:color w:val="000000"/>
          <w:sz w:val="22"/>
          <w:szCs w:val="22"/>
          <w:lang w:eastAsia="en-GB"/>
        </w:rPr>
        <w:t xml:space="preserve">and what they intend to deliver </w:t>
      </w:r>
      <w:r w:rsidRPr="00406A78">
        <w:rPr>
          <w:rFonts w:asciiTheme="minorHAnsi" w:hAnsiTheme="minorHAnsi" w:cstheme="minorHAnsi"/>
          <w:color w:val="000000"/>
          <w:sz w:val="22"/>
          <w:szCs w:val="22"/>
          <w:lang w:eastAsia="en-GB"/>
        </w:rPr>
        <w:t xml:space="preserve">are not prescribed. Schools need not confine their approach to the usual formal checks; internet searches, for example, may sometimes be more instructive than formal vetting checks. </w:t>
      </w:r>
    </w:p>
    <w:p w14:paraId="57D7B2DB"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sz w:val="22"/>
          <w:szCs w:val="22"/>
          <w:u w:val="single"/>
        </w:rPr>
        <w:t>An external speaker protocol should include the following</w:t>
      </w:r>
      <w:r w:rsidRPr="00406A78">
        <w:rPr>
          <w:rFonts w:asciiTheme="minorHAnsi" w:hAnsiTheme="minorHAnsi" w:cstheme="minorHAnsi"/>
          <w:sz w:val="22"/>
          <w:szCs w:val="22"/>
        </w:rPr>
        <w:t>:</w:t>
      </w:r>
    </w:p>
    <w:p w14:paraId="08F55C85"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i/>
          <w:sz w:val="22"/>
          <w:szCs w:val="22"/>
        </w:rPr>
        <w:t>General limiting statement</w:t>
      </w:r>
      <w:r w:rsidRPr="00406A78">
        <w:rPr>
          <w:rFonts w:asciiTheme="minorHAnsi" w:hAnsiTheme="minorHAnsi" w:cstheme="minorHAnsi"/>
          <w:sz w:val="22"/>
          <w:szCs w:val="22"/>
        </w:rPr>
        <w:t xml:space="preserve">, </w:t>
      </w:r>
      <w:proofErr w:type="gramStart"/>
      <w:r w:rsidRPr="00406A78">
        <w:rPr>
          <w:rFonts w:asciiTheme="minorHAnsi" w:hAnsiTheme="minorHAnsi" w:cstheme="minorHAnsi"/>
          <w:sz w:val="22"/>
          <w:szCs w:val="22"/>
        </w:rPr>
        <w:t>e.g.</w:t>
      </w:r>
      <w:proofErr w:type="gramEnd"/>
      <w:r w:rsidRPr="00406A78">
        <w:rPr>
          <w:rFonts w:asciiTheme="minorHAnsi" w:hAnsiTheme="minorHAnsi" w:cstheme="minorHAnsi"/>
          <w:sz w:val="22"/>
          <w:szCs w:val="22"/>
        </w:rPr>
        <w:t xml:space="preserve"> that:</w:t>
      </w:r>
    </w:p>
    <w:p w14:paraId="47EB0F71"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All staff and pupils have the right to study without fear of intimidation, harassment and threatening or extremist behaviour. </w:t>
      </w:r>
    </w:p>
    <w:p w14:paraId="1FBC3393"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school promotes tolerance and respect for diversity, and respect for alternative views.</w:t>
      </w:r>
    </w:p>
    <w:p w14:paraId="121359D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The school promotes reasoned, informed discussion of sensitive issues. </w:t>
      </w:r>
    </w:p>
    <w:p w14:paraId="0B6AFD08"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The protocol complements the GDST Safeguarding Policy and Procedures, and other policies such as Anti-Bullying, Equal </w:t>
      </w:r>
      <w:proofErr w:type="gramStart"/>
      <w:r w:rsidRPr="00406A78">
        <w:rPr>
          <w:rFonts w:asciiTheme="minorHAnsi" w:hAnsiTheme="minorHAnsi" w:cstheme="minorHAnsi"/>
          <w:sz w:val="22"/>
          <w:szCs w:val="22"/>
        </w:rPr>
        <w:t>Opportunities</w:t>
      </w:r>
      <w:proofErr w:type="gramEnd"/>
      <w:r w:rsidRPr="00406A78">
        <w:rPr>
          <w:rFonts w:asciiTheme="minorHAnsi" w:hAnsiTheme="minorHAnsi" w:cstheme="minorHAnsi"/>
          <w:sz w:val="22"/>
          <w:szCs w:val="22"/>
        </w:rPr>
        <w:t xml:space="preserve"> and ICT Acceptable Use Agreements.</w:t>
      </w:r>
    </w:p>
    <w:p w14:paraId="2279C08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Speakers are expected to abide by the principles set out by the school, </w:t>
      </w:r>
      <w:proofErr w:type="gramStart"/>
      <w:r w:rsidRPr="00406A78">
        <w:rPr>
          <w:rFonts w:asciiTheme="minorHAnsi" w:hAnsiTheme="minorHAnsi" w:cstheme="minorHAnsi"/>
          <w:sz w:val="22"/>
          <w:szCs w:val="22"/>
        </w:rPr>
        <w:t>i.e.</w:t>
      </w:r>
      <w:proofErr w:type="gramEnd"/>
      <w:r w:rsidRPr="00406A78">
        <w:rPr>
          <w:rFonts w:asciiTheme="minorHAnsi" w:hAnsiTheme="minorHAnsi" w:cstheme="minorHAnsi"/>
          <w:sz w:val="22"/>
          <w:szCs w:val="22"/>
        </w:rPr>
        <w:t xml:space="preserve"> avoiding:</w:t>
      </w:r>
    </w:p>
    <w:p w14:paraId="33DC8DE2"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Gratuitously offensive or intolerant use of language</w:t>
      </w:r>
    </w:p>
    <w:p w14:paraId="2F3BD478"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Intentional demeaning of individuals or groups defined by ethnicity, race, religion, sexuality, gender, disability, age.</w:t>
      </w:r>
    </w:p>
    <w:p w14:paraId="2552D05E" w14:textId="77777777" w:rsidR="005130F8" w:rsidRPr="00406A78" w:rsidRDefault="005130F8" w:rsidP="005130F8">
      <w:pPr>
        <w:pStyle w:val="ListParagraph"/>
        <w:tabs>
          <w:tab w:val="left" w:pos="5760"/>
        </w:tabs>
        <w:ind w:left="1440"/>
        <w:rPr>
          <w:rFonts w:asciiTheme="minorHAnsi" w:hAnsiTheme="minorHAnsi" w:cstheme="minorHAnsi"/>
          <w:sz w:val="22"/>
          <w:szCs w:val="22"/>
          <w:lang w:eastAsia="en-GB"/>
        </w:rPr>
      </w:pPr>
      <w:r w:rsidRPr="00406A78">
        <w:rPr>
          <w:rFonts w:asciiTheme="minorHAnsi" w:hAnsiTheme="minorHAnsi" w:cstheme="minorHAnsi"/>
          <w:sz w:val="22"/>
          <w:szCs w:val="22"/>
          <w:lang w:eastAsia="en-GB"/>
        </w:rPr>
        <w:tab/>
      </w:r>
    </w:p>
    <w:p w14:paraId="751078A4"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Overarching strategy</w:t>
      </w:r>
      <w:r w:rsidRPr="00406A78">
        <w:rPr>
          <w:rFonts w:asciiTheme="minorHAnsi" w:hAnsiTheme="minorHAnsi" w:cstheme="minorHAnsi"/>
          <w:sz w:val="22"/>
          <w:szCs w:val="22"/>
        </w:rPr>
        <w:t>:</w:t>
      </w:r>
    </w:p>
    <w:p w14:paraId="13F12B42" w14:textId="5B2E062A"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sz w:val="22"/>
          <w:szCs w:val="22"/>
        </w:rPr>
        <w:t xml:space="preserve">Set out who qualifies for checks: all speakers, or those </w:t>
      </w:r>
      <w:proofErr w:type="gramStart"/>
      <w:r w:rsidRPr="00406A78">
        <w:rPr>
          <w:rFonts w:asciiTheme="minorHAnsi" w:hAnsiTheme="minorHAnsi" w:cstheme="minorHAnsi"/>
          <w:color w:val="000000"/>
          <w:sz w:val="22"/>
          <w:szCs w:val="22"/>
          <w:lang w:eastAsia="en-GB"/>
        </w:rPr>
        <w:t>whom</w:t>
      </w:r>
      <w:proofErr w:type="gramEnd"/>
      <w:r w:rsidRPr="00406A78">
        <w:rPr>
          <w:rFonts w:asciiTheme="minorHAnsi" w:hAnsiTheme="minorHAnsi" w:cstheme="minorHAnsi"/>
          <w:color w:val="000000"/>
          <w:sz w:val="22"/>
          <w:szCs w:val="22"/>
          <w:lang w:eastAsia="en-GB"/>
        </w:rPr>
        <w:t xml:space="preserve"> risk assessment indicates warrant closer attention. </w:t>
      </w:r>
      <w:r w:rsidRPr="00406A78">
        <w:rPr>
          <w:rFonts w:asciiTheme="minorHAnsi" w:hAnsiTheme="minorHAnsi" w:cstheme="minorHAnsi"/>
          <w:sz w:val="22"/>
          <w:szCs w:val="22"/>
        </w:rPr>
        <w:t xml:space="preserve">Risk is minimised by ensuring that appropriate checks are carried out at an appropriate stage. The aim is to identify potential situations in which the </w:t>
      </w:r>
      <w:r w:rsidR="00B87730">
        <w:rPr>
          <w:rFonts w:asciiTheme="minorHAnsi" w:hAnsiTheme="minorHAnsi" w:cstheme="minorHAnsi"/>
          <w:sz w:val="22"/>
          <w:szCs w:val="22"/>
        </w:rPr>
        <w:t>material delivered</w:t>
      </w:r>
      <w:r w:rsidRPr="00406A78">
        <w:rPr>
          <w:rFonts w:asciiTheme="minorHAnsi" w:hAnsiTheme="minorHAnsi" w:cstheme="minorHAnsi"/>
          <w:sz w:val="22"/>
          <w:szCs w:val="22"/>
        </w:rPr>
        <w:t xml:space="preserve"> is likely to undermine the values and aims of the school, and the policy on British Values; or if the speaker is associated with any organisation </w:t>
      </w:r>
      <w:r w:rsidR="00B87730">
        <w:rPr>
          <w:rFonts w:asciiTheme="minorHAnsi" w:hAnsiTheme="minorHAnsi" w:cstheme="minorHAnsi"/>
          <w:sz w:val="22"/>
          <w:szCs w:val="22"/>
        </w:rPr>
        <w:t xml:space="preserve">connected with </w:t>
      </w:r>
      <w:proofErr w:type="spellStart"/>
      <w:r w:rsidR="00B87730">
        <w:rPr>
          <w:rFonts w:asciiTheme="minorHAnsi" w:hAnsiTheme="minorHAnsi" w:cstheme="minorHAnsi"/>
          <w:sz w:val="22"/>
          <w:szCs w:val="22"/>
        </w:rPr>
        <w:t>extremsism</w:t>
      </w:r>
      <w:proofErr w:type="spellEnd"/>
      <w:r w:rsidRPr="00406A78">
        <w:rPr>
          <w:rFonts w:asciiTheme="minorHAnsi" w:hAnsiTheme="minorHAnsi" w:cstheme="minorHAnsi"/>
          <w:sz w:val="22"/>
          <w:szCs w:val="22"/>
        </w:rPr>
        <w:t>.</w:t>
      </w:r>
      <w:r w:rsidRPr="00406A78">
        <w:rPr>
          <w:rFonts w:asciiTheme="minorHAnsi" w:hAnsiTheme="minorHAnsi" w:cstheme="minorHAnsi"/>
          <w:sz w:val="22"/>
          <w:szCs w:val="22"/>
        </w:rPr>
        <w:br/>
      </w:r>
      <w:r w:rsidRPr="00406A78">
        <w:rPr>
          <w:rFonts w:asciiTheme="minorHAnsi" w:hAnsiTheme="minorHAnsi" w:cstheme="minorHAnsi"/>
          <w:sz w:val="22"/>
          <w:szCs w:val="22"/>
        </w:rPr>
        <w:br/>
      </w:r>
      <w:r w:rsidRPr="00406A78">
        <w:rPr>
          <w:rFonts w:asciiTheme="minorHAnsi" w:hAnsiTheme="minorHAnsi" w:cstheme="minorHAnsi"/>
          <w:i/>
          <w:sz w:val="22"/>
          <w:szCs w:val="22"/>
        </w:rPr>
        <w:t>Description of the various sources that might be used for pre-invitation checks</w:t>
      </w:r>
      <w:r w:rsidRPr="00406A78">
        <w:rPr>
          <w:rFonts w:asciiTheme="minorHAnsi" w:hAnsiTheme="minorHAnsi" w:cstheme="minorHAnsi"/>
          <w:sz w:val="22"/>
          <w:szCs w:val="22"/>
        </w:rPr>
        <w:t>:</w:t>
      </w:r>
    </w:p>
    <w:p w14:paraId="26154A3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Recommendations/references</w:t>
      </w:r>
    </w:p>
    <w:p w14:paraId="19CDAFA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Research on open source:</w:t>
      </w:r>
    </w:p>
    <w:p w14:paraId="02D92517"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Published material</w:t>
      </w:r>
    </w:p>
    <w:p w14:paraId="5F70A165"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Previous speech content</w:t>
      </w:r>
    </w:p>
    <w:p w14:paraId="7EEC88D1"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Known affiliations</w:t>
      </w:r>
    </w:p>
    <w:p w14:paraId="5349A4B3"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Guest/speaker aliases.</w:t>
      </w:r>
    </w:p>
    <w:p w14:paraId="4B403AB9" w14:textId="77777777" w:rsidR="005130F8" w:rsidRPr="00406A78" w:rsidRDefault="005130F8" w:rsidP="005130F8">
      <w:pPr>
        <w:pStyle w:val="ListParagraph"/>
        <w:ind w:left="1440"/>
        <w:rPr>
          <w:rFonts w:asciiTheme="minorHAnsi" w:hAnsiTheme="minorHAnsi" w:cstheme="minorHAnsi"/>
          <w:sz w:val="22"/>
          <w:szCs w:val="22"/>
          <w:lang w:eastAsia="en-GB"/>
        </w:rPr>
      </w:pPr>
    </w:p>
    <w:p w14:paraId="153C7BB9" w14:textId="296D0FBA" w:rsidR="00B87730" w:rsidRDefault="00B87730" w:rsidP="005130F8">
      <w:pPr>
        <w:pStyle w:val="ListParagraph"/>
        <w:ind w:left="0"/>
        <w:rPr>
          <w:rFonts w:asciiTheme="minorHAnsi" w:hAnsiTheme="minorHAnsi" w:cstheme="minorHAnsi"/>
          <w:i/>
          <w:sz w:val="22"/>
          <w:szCs w:val="22"/>
        </w:rPr>
      </w:pPr>
      <w:r>
        <w:rPr>
          <w:rFonts w:asciiTheme="minorHAnsi" w:hAnsiTheme="minorHAnsi" w:cstheme="minorHAnsi"/>
          <w:i/>
          <w:sz w:val="22"/>
          <w:szCs w:val="22"/>
        </w:rPr>
        <w:t>Description of how material and activities are vetted for suitability, age appropriateness and educational value:</w:t>
      </w:r>
    </w:p>
    <w:p w14:paraId="5801091E" w14:textId="23E67446" w:rsidR="00B87730" w:rsidRDefault="00B87730" w:rsidP="005B271A">
      <w:pPr>
        <w:pStyle w:val="ListParagraph"/>
        <w:numPr>
          <w:ilvl w:val="0"/>
          <w:numId w:val="177"/>
        </w:numPr>
        <w:rPr>
          <w:rFonts w:asciiTheme="minorHAnsi" w:hAnsiTheme="minorHAnsi" w:cstheme="minorHAnsi"/>
          <w:sz w:val="22"/>
          <w:szCs w:val="22"/>
        </w:rPr>
      </w:pPr>
      <w:r>
        <w:rPr>
          <w:rFonts w:asciiTheme="minorHAnsi" w:hAnsiTheme="minorHAnsi" w:cstheme="minorHAnsi"/>
          <w:sz w:val="22"/>
          <w:szCs w:val="22"/>
        </w:rPr>
        <w:t>Pre-viewing materials</w:t>
      </w:r>
    </w:p>
    <w:p w14:paraId="5B075A73" w14:textId="4C6131ED" w:rsidR="00B87730" w:rsidRPr="005B271A" w:rsidRDefault="00B87730" w:rsidP="005B271A">
      <w:pPr>
        <w:pStyle w:val="ListParagraph"/>
        <w:numPr>
          <w:ilvl w:val="0"/>
          <w:numId w:val="177"/>
        </w:numPr>
        <w:rPr>
          <w:rFonts w:asciiTheme="minorHAnsi" w:hAnsiTheme="minorHAnsi" w:cstheme="minorHAnsi"/>
          <w:sz w:val="22"/>
          <w:szCs w:val="22"/>
        </w:rPr>
      </w:pPr>
      <w:r>
        <w:rPr>
          <w:rFonts w:asciiTheme="minorHAnsi" w:hAnsiTheme="minorHAnsi" w:cstheme="minorHAnsi"/>
          <w:sz w:val="22"/>
          <w:szCs w:val="22"/>
        </w:rPr>
        <w:t>Discussion with speaker regarding any sensitive issues</w:t>
      </w:r>
    </w:p>
    <w:p w14:paraId="04B94F0D" w14:textId="77777777" w:rsidR="00B87730" w:rsidRDefault="00B87730" w:rsidP="005130F8">
      <w:pPr>
        <w:pStyle w:val="ListParagraph"/>
        <w:ind w:left="0"/>
        <w:rPr>
          <w:rFonts w:asciiTheme="minorHAnsi" w:hAnsiTheme="minorHAnsi" w:cstheme="minorHAnsi"/>
          <w:i/>
          <w:sz w:val="22"/>
          <w:szCs w:val="22"/>
        </w:rPr>
      </w:pPr>
    </w:p>
    <w:p w14:paraId="64F55F65" w14:textId="77777777" w:rsidR="00B87730" w:rsidRDefault="00B87730" w:rsidP="005130F8">
      <w:pPr>
        <w:pStyle w:val="ListParagraph"/>
        <w:ind w:left="0"/>
        <w:rPr>
          <w:rFonts w:asciiTheme="minorHAnsi" w:hAnsiTheme="minorHAnsi" w:cstheme="minorHAnsi"/>
          <w:i/>
          <w:sz w:val="22"/>
          <w:szCs w:val="22"/>
        </w:rPr>
      </w:pPr>
    </w:p>
    <w:p w14:paraId="7A19A0EC" w14:textId="6C4D1A43"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Schedule of how checks are documented and referenced; and how and by whom they are collated</w:t>
      </w:r>
      <w:r w:rsidRPr="00406A78">
        <w:rPr>
          <w:rFonts w:asciiTheme="minorHAnsi" w:hAnsiTheme="minorHAnsi" w:cstheme="minorHAnsi"/>
          <w:sz w:val="22"/>
          <w:szCs w:val="22"/>
        </w:rPr>
        <w:t>.</w:t>
      </w:r>
    </w:p>
    <w:p w14:paraId="443F7625" w14:textId="77777777" w:rsidR="005130F8" w:rsidRPr="00406A78" w:rsidRDefault="005130F8" w:rsidP="005130F8">
      <w:pPr>
        <w:pStyle w:val="ListParagraph"/>
        <w:ind w:left="0"/>
        <w:rPr>
          <w:rFonts w:asciiTheme="minorHAnsi" w:hAnsiTheme="minorHAnsi" w:cstheme="minorHAnsi"/>
          <w:sz w:val="22"/>
          <w:szCs w:val="22"/>
        </w:rPr>
      </w:pPr>
    </w:p>
    <w:p w14:paraId="51A43F62"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Chain of responsibility</w:t>
      </w:r>
      <w:r w:rsidRPr="00406A78">
        <w:rPr>
          <w:rFonts w:asciiTheme="minorHAnsi" w:hAnsiTheme="minorHAnsi" w:cstheme="minorHAnsi"/>
          <w:sz w:val="22"/>
          <w:szCs w:val="22"/>
        </w:rPr>
        <w:t>: set out who is responsible for signing off on speaker approvals, including (and especially) those in which speakers are invited by pupils (</w:t>
      </w:r>
      <w:proofErr w:type="gramStart"/>
      <w:r w:rsidRPr="00406A78">
        <w:rPr>
          <w:rFonts w:asciiTheme="minorHAnsi" w:hAnsiTheme="minorHAnsi" w:cstheme="minorHAnsi"/>
          <w:sz w:val="22"/>
          <w:szCs w:val="22"/>
        </w:rPr>
        <w:t>e.g.</w:t>
      </w:r>
      <w:proofErr w:type="gramEnd"/>
      <w:r w:rsidRPr="00406A78">
        <w:rPr>
          <w:rFonts w:asciiTheme="minorHAnsi" w:hAnsiTheme="minorHAnsi" w:cstheme="minorHAnsi"/>
          <w:sz w:val="22"/>
          <w:szCs w:val="22"/>
        </w:rPr>
        <w:t xml:space="preserve"> to speak at pupil-run societies).</w:t>
      </w:r>
    </w:p>
    <w:p w14:paraId="2520798E" w14:textId="77777777" w:rsidR="005130F8" w:rsidRDefault="005130F8" w:rsidP="005130F8">
      <w:pPr>
        <w:pStyle w:val="ListParagraph"/>
        <w:ind w:left="0"/>
      </w:pPr>
    </w:p>
    <w:p w14:paraId="69E40617" w14:textId="77777777" w:rsidR="005130F8" w:rsidRDefault="005130F8" w:rsidP="00406A78">
      <w:pPr>
        <w:rPr>
          <w:rFonts w:asciiTheme="minorHAnsi" w:hAnsiTheme="minorHAnsi" w:cstheme="minorHAnsi"/>
          <w:bCs/>
          <w:sz w:val="22"/>
          <w:szCs w:val="22"/>
        </w:rPr>
      </w:pPr>
    </w:p>
    <w:p w14:paraId="6BCA8176" w14:textId="77777777" w:rsidR="008F3034" w:rsidRDefault="008F3034" w:rsidP="00406A78">
      <w:pPr>
        <w:rPr>
          <w:rFonts w:asciiTheme="minorHAnsi" w:hAnsiTheme="minorHAnsi" w:cstheme="minorHAnsi"/>
          <w:bCs/>
          <w:sz w:val="22"/>
          <w:szCs w:val="22"/>
        </w:rPr>
      </w:pPr>
    </w:p>
    <w:p w14:paraId="52D5754A" w14:textId="77777777" w:rsidR="008F3034" w:rsidRDefault="008F3034" w:rsidP="00406A78">
      <w:pPr>
        <w:rPr>
          <w:rFonts w:asciiTheme="minorHAnsi" w:hAnsiTheme="minorHAnsi" w:cstheme="minorHAnsi"/>
          <w:bCs/>
          <w:sz w:val="22"/>
          <w:szCs w:val="22"/>
        </w:rPr>
      </w:pPr>
    </w:p>
    <w:p w14:paraId="07D7CAAC" w14:textId="2B0FF20E" w:rsidR="00FC655F" w:rsidRPr="00E36912" w:rsidRDefault="00FC655F" w:rsidP="00FC655F">
      <w:pPr>
        <w:rPr>
          <w:rFonts w:asciiTheme="minorHAnsi" w:hAnsiTheme="minorHAnsi" w:cstheme="minorHAnsi"/>
          <w:b/>
          <w:sz w:val="22"/>
          <w:szCs w:val="22"/>
        </w:rPr>
      </w:pPr>
      <w:r>
        <w:rPr>
          <w:rFonts w:asciiTheme="minorHAnsi" w:hAnsiTheme="minorHAnsi" w:cstheme="minorHAnsi"/>
          <w:bCs/>
          <w:sz w:val="22"/>
          <w:szCs w:val="22"/>
        </w:rPr>
        <w:br w:type="page"/>
      </w:r>
      <w:bookmarkStart w:id="84" w:name="AppendixB13"/>
      <w:r w:rsidR="00DF6688" w:rsidRPr="00E36912">
        <w:rPr>
          <w:rFonts w:asciiTheme="minorHAnsi" w:hAnsiTheme="minorHAnsi" w:cstheme="minorHAnsi"/>
          <w:b/>
          <w:sz w:val="22"/>
          <w:szCs w:val="22"/>
        </w:rPr>
        <w:lastRenderedPageBreak/>
        <w:t>Appendix B1</w:t>
      </w:r>
      <w:r w:rsidR="00D57EE8">
        <w:rPr>
          <w:rFonts w:asciiTheme="minorHAnsi" w:hAnsiTheme="minorHAnsi" w:cstheme="minorHAnsi"/>
          <w:b/>
          <w:sz w:val="22"/>
          <w:szCs w:val="22"/>
        </w:rPr>
        <w:t>3</w:t>
      </w:r>
      <w:bookmarkEnd w:id="84"/>
    </w:p>
    <w:p w14:paraId="7C86EDCA" w14:textId="77777777" w:rsidR="00FC655F" w:rsidRPr="00E36912" w:rsidRDefault="00FC655F" w:rsidP="00FC655F">
      <w:pPr>
        <w:rPr>
          <w:rFonts w:asciiTheme="minorHAnsi" w:hAnsiTheme="minorHAnsi" w:cstheme="minorHAnsi"/>
          <w:b/>
          <w:sz w:val="28"/>
          <w:szCs w:val="28"/>
        </w:rPr>
      </w:pPr>
    </w:p>
    <w:p w14:paraId="5F5D5F42" w14:textId="77777777" w:rsidR="00FC655F" w:rsidRPr="00E36912" w:rsidRDefault="00DF6688" w:rsidP="00FC655F">
      <w:pPr>
        <w:rPr>
          <w:rFonts w:asciiTheme="minorHAnsi" w:hAnsiTheme="minorHAnsi" w:cstheme="minorHAnsi"/>
          <w:b/>
          <w:sz w:val="28"/>
          <w:szCs w:val="28"/>
        </w:rPr>
      </w:pPr>
      <w:r w:rsidRPr="00E36912">
        <w:rPr>
          <w:rFonts w:asciiTheme="minorHAnsi" w:hAnsiTheme="minorHAnsi" w:cstheme="minorHAnsi"/>
          <w:b/>
          <w:sz w:val="28"/>
          <w:szCs w:val="28"/>
        </w:rPr>
        <w:t>Checking for spy cameras – notes of guidance</w:t>
      </w:r>
    </w:p>
    <w:p w14:paraId="1C1C5101" w14:textId="77777777" w:rsidR="00FC655F" w:rsidRPr="00E36912" w:rsidRDefault="00FC655F" w:rsidP="00FC655F">
      <w:pPr>
        <w:rPr>
          <w:rFonts w:asciiTheme="minorHAnsi" w:hAnsiTheme="minorHAnsi" w:cstheme="minorHAnsi"/>
          <w:sz w:val="28"/>
          <w:szCs w:val="28"/>
        </w:rPr>
      </w:pPr>
    </w:p>
    <w:p w14:paraId="055C47AB" w14:textId="77777777" w:rsidR="00FC655F" w:rsidRPr="00E36912" w:rsidRDefault="00DF6688" w:rsidP="00FC655F">
      <w:pPr>
        <w:rPr>
          <w:rFonts w:asciiTheme="minorHAnsi" w:hAnsiTheme="minorHAnsi" w:cstheme="minorHAnsi"/>
          <w:sz w:val="28"/>
          <w:szCs w:val="28"/>
        </w:rPr>
      </w:pPr>
      <w:r w:rsidRPr="00E36912">
        <w:rPr>
          <w:rFonts w:asciiTheme="minorHAnsi" w:hAnsiTheme="minorHAnsi" w:cstheme="minorHAnsi"/>
          <w:sz w:val="28"/>
          <w:szCs w:val="28"/>
        </w:rPr>
        <w:t>Checking for something that is deliberately hidden is not a simple task. These tips are intended to give some guidance on how best to go about this:</w:t>
      </w:r>
    </w:p>
    <w:p w14:paraId="4036165B"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Prevention is as valuable as detection. Making it public knowledge that the school carries out regular checks for hidden cameras (without publishing a precise rota), and that all staff are vigilant in this respect, should help to deter anyone considering filming covertly in a school</w:t>
      </w:r>
    </w:p>
    <w:p w14:paraId="7604737A"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High risk areas: toilets and changing room areas are the highest risk areas for obvious reasons. </w:t>
      </w:r>
      <w:proofErr w:type="gramStart"/>
      <w:r w:rsidRPr="00E36912">
        <w:rPr>
          <w:rFonts w:asciiTheme="minorHAnsi" w:hAnsiTheme="minorHAnsi" w:cstheme="minorHAnsi"/>
          <w:sz w:val="28"/>
          <w:szCs w:val="28"/>
        </w:rPr>
        <w:t>However</w:t>
      </w:r>
      <w:proofErr w:type="gramEnd"/>
      <w:r w:rsidRPr="00E36912">
        <w:rPr>
          <w:rFonts w:asciiTheme="minorHAnsi" w:hAnsiTheme="minorHAnsi" w:cstheme="minorHAnsi"/>
          <w:sz w:val="28"/>
          <w:szCs w:val="28"/>
        </w:rPr>
        <w:t xml:space="preserve"> do not discount other areas such as cloakrooms or classrooms</w:t>
      </w:r>
    </w:p>
    <w:p w14:paraId="23CF0808"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Browsing the internet for hidden or spy cameras can give you an idea of how small these cameras can be, and the everyday objects they can be concealed in, such as clocks, photo frames and even water bottles</w:t>
      </w:r>
    </w:p>
    <w:p w14:paraId="5873E65C"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Possible indicators of a hidden camera:</w:t>
      </w:r>
    </w:p>
    <w:p w14:paraId="71592DE3"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Wires in unexpected places or that </w:t>
      </w:r>
      <w:proofErr w:type="gramStart"/>
      <w:r w:rsidRPr="00E36912">
        <w:rPr>
          <w:rFonts w:asciiTheme="minorHAnsi" w:hAnsiTheme="minorHAnsi" w:cstheme="minorHAnsi"/>
          <w:sz w:val="28"/>
          <w:szCs w:val="28"/>
        </w:rPr>
        <w:t>don’t</w:t>
      </w:r>
      <w:proofErr w:type="gramEnd"/>
      <w:r w:rsidRPr="00E36912">
        <w:rPr>
          <w:rFonts w:asciiTheme="minorHAnsi" w:hAnsiTheme="minorHAnsi" w:cstheme="minorHAnsi"/>
          <w:sz w:val="28"/>
          <w:szCs w:val="28"/>
        </w:rPr>
        <w:t xml:space="preserve"> seem to go anywhere</w:t>
      </w:r>
    </w:p>
    <w:p w14:paraId="05424ED6"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Lights (such as tiny red or green ‘power on’ indicator lights that may show up in the dark)</w:t>
      </w:r>
    </w:p>
    <w:p w14:paraId="5BD71479"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Small holes in walls or other places</w:t>
      </w:r>
    </w:p>
    <w:p w14:paraId="653950A7"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 soft click or buzzing sound in reaction to movement</w:t>
      </w:r>
    </w:p>
    <w:p w14:paraId="62D809AE"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Common places to hide a camera:</w:t>
      </w:r>
    </w:p>
    <w:p w14:paraId="14F85173"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Mirrors</w:t>
      </w:r>
    </w:p>
    <w:p w14:paraId="1559583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Smoke detectors</w:t>
      </w:r>
    </w:p>
    <w:p w14:paraId="1F99C245"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Air filter equipment</w:t>
      </w:r>
    </w:p>
    <w:p w14:paraId="68BEA2D0"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Books</w:t>
      </w:r>
    </w:p>
    <w:p w14:paraId="7478E5EB"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Wall décor</w:t>
      </w:r>
    </w:p>
    <w:p w14:paraId="5D1958D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Electrical outlets or adaptors </w:t>
      </w:r>
    </w:p>
    <w:p w14:paraId="3071FC4F"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Skilfully hidden cameras may be virtually impossible to detect, but all staff can be alert to unexplained changes in their environment: unfamiliar objects, things that have been moved or seem out of place, new equipment or fittings that appear without warning. </w:t>
      </w:r>
      <w:proofErr w:type="gramStart"/>
      <w:r w:rsidRPr="00E36912">
        <w:rPr>
          <w:rFonts w:asciiTheme="minorHAnsi" w:hAnsiTheme="minorHAnsi" w:cstheme="minorHAnsi"/>
          <w:sz w:val="28"/>
          <w:szCs w:val="28"/>
        </w:rPr>
        <w:t>It’s</w:t>
      </w:r>
      <w:proofErr w:type="gramEnd"/>
      <w:r w:rsidRPr="00E36912">
        <w:rPr>
          <w:rFonts w:asciiTheme="minorHAnsi" w:hAnsiTheme="minorHAnsi" w:cstheme="minorHAnsi"/>
          <w:sz w:val="28"/>
          <w:szCs w:val="28"/>
        </w:rPr>
        <w:t xml:space="preserve"> worth questioning these changes to ensure they have a justified explanation. </w:t>
      </w:r>
    </w:p>
    <w:p w14:paraId="1FE93220" w14:textId="32EB338D" w:rsidR="002444C4" w:rsidRDefault="002444C4">
      <w:pPr>
        <w:rPr>
          <w:rFonts w:asciiTheme="minorHAnsi" w:hAnsiTheme="minorHAnsi" w:cstheme="minorHAnsi"/>
          <w:bCs/>
          <w:sz w:val="22"/>
          <w:szCs w:val="22"/>
        </w:rPr>
      </w:pPr>
      <w:r>
        <w:rPr>
          <w:rFonts w:asciiTheme="minorHAnsi" w:hAnsiTheme="minorHAnsi" w:cstheme="minorHAnsi"/>
          <w:bCs/>
          <w:sz w:val="22"/>
          <w:szCs w:val="22"/>
        </w:rPr>
        <w:br w:type="page"/>
      </w:r>
    </w:p>
    <w:p w14:paraId="0425764D" w14:textId="1E3F0A55" w:rsidR="008F3034" w:rsidRPr="007516D9" w:rsidRDefault="002444C4" w:rsidP="00406A78">
      <w:pPr>
        <w:rPr>
          <w:rFonts w:asciiTheme="minorHAnsi" w:hAnsiTheme="minorHAnsi" w:cstheme="minorHAnsi"/>
          <w:b/>
          <w:sz w:val="22"/>
          <w:szCs w:val="22"/>
        </w:rPr>
      </w:pPr>
      <w:bookmarkStart w:id="85" w:name="AppendixB14"/>
      <w:bookmarkStart w:id="86" w:name="_Hlk108522606"/>
      <w:r w:rsidRPr="007516D9">
        <w:rPr>
          <w:rFonts w:asciiTheme="minorHAnsi" w:hAnsiTheme="minorHAnsi" w:cstheme="minorHAnsi"/>
          <w:b/>
          <w:sz w:val="22"/>
          <w:szCs w:val="22"/>
        </w:rPr>
        <w:lastRenderedPageBreak/>
        <w:t>Appendix B1</w:t>
      </w:r>
      <w:r w:rsidR="001935DE">
        <w:rPr>
          <w:rFonts w:asciiTheme="minorHAnsi" w:hAnsiTheme="minorHAnsi" w:cstheme="minorHAnsi"/>
          <w:b/>
          <w:sz w:val="22"/>
          <w:szCs w:val="22"/>
        </w:rPr>
        <w:t>4</w:t>
      </w:r>
    </w:p>
    <w:bookmarkEnd w:id="85"/>
    <w:p w14:paraId="17F038BE" w14:textId="75BD8E89" w:rsidR="002444C4" w:rsidRDefault="002444C4" w:rsidP="00406A78">
      <w:pPr>
        <w:rPr>
          <w:rFonts w:asciiTheme="minorHAnsi" w:hAnsiTheme="minorHAnsi" w:cstheme="minorHAnsi"/>
          <w:bCs/>
          <w:sz w:val="22"/>
          <w:szCs w:val="22"/>
        </w:rPr>
      </w:pPr>
    </w:p>
    <w:p w14:paraId="621E104E" w14:textId="77777777" w:rsidR="002444C4" w:rsidRPr="007516D9" w:rsidRDefault="002444C4" w:rsidP="002444C4">
      <w:pPr>
        <w:pStyle w:val="Heading1"/>
        <w:rPr>
          <w:rFonts w:asciiTheme="minorHAnsi" w:hAnsiTheme="minorHAnsi" w:cstheme="minorHAnsi"/>
          <w:sz w:val="22"/>
          <w:szCs w:val="22"/>
        </w:rPr>
      </w:pPr>
      <w:bookmarkStart w:id="87" w:name="_Toc105675471"/>
      <w:bookmarkStart w:id="88" w:name="_Hlk109641138"/>
      <w:r w:rsidRPr="007516D9">
        <w:rPr>
          <w:rFonts w:asciiTheme="minorHAnsi" w:hAnsiTheme="minorHAnsi" w:cstheme="minorHAnsi"/>
          <w:sz w:val="22"/>
          <w:szCs w:val="22"/>
        </w:rPr>
        <w:t>Police and Criminal Evidence Act (1984) – Code C</w:t>
      </w:r>
      <w:bookmarkEnd w:id="87"/>
    </w:p>
    <w:p w14:paraId="36647E24" w14:textId="77777777" w:rsidR="002444C4" w:rsidRPr="007516D9" w:rsidRDefault="002444C4" w:rsidP="002444C4">
      <w:pPr>
        <w:rPr>
          <w:rFonts w:asciiTheme="minorHAnsi" w:hAnsiTheme="minorHAnsi" w:cstheme="minorHAnsi"/>
          <w:sz w:val="22"/>
          <w:szCs w:val="22"/>
          <w:lang w:eastAsia="en-GB"/>
        </w:rPr>
      </w:pPr>
    </w:p>
    <w:p w14:paraId="484803F1" w14:textId="48AAFFB5" w:rsidR="002444C4" w:rsidRPr="007516D9" w:rsidRDefault="002444C4" w:rsidP="002444C4">
      <w:p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The Designated Safeguarding Lead</w:t>
      </w:r>
      <w:r w:rsidR="008705FD">
        <w:rPr>
          <w:rFonts w:asciiTheme="minorHAnsi" w:hAnsiTheme="minorHAnsi" w:cstheme="minorHAnsi"/>
          <w:sz w:val="22"/>
          <w:szCs w:val="22"/>
          <w:lang w:eastAsia="en-GB"/>
        </w:rPr>
        <w:t>(s)</w:t>
      </w:r>
      <w:r w:rsidRPr="007516D9">
        <w:rPr>
          <w:rFonts w:asciiTheme="minorHAnsi" w:hAnsiTheme="minorHAnsi" w:cstheme="minorHAnsi"/>
          <w:sz w:val="22"/>
          <w:szCs w:val="22"/>
          <w:lang w:eastAsia="en-GB"/>
        </w:rPr>
        <w:t xml:space="preserve"> (and deput</w:t>
      </w:r>
      <w:r w:rsidR="008705FD">
        <w:rPr>
          <w:rFonts w:asciiTheme="minorHAnsi" w:hAnsiTheme="minorHAnsi" w:cstheme="minorHAnsi"/>
          <w:sz w:val="22"/>
          <w:szCs w:val="22"/>
          <w:lang w:eastAsia="en-GB"/>
        </w:rPr>
        <w:t>ies</w:t>
      </w:r>
      <w:r w:rsidRPr="007516D9">
        <w:rPr>
          <w:rFonts w:asciiTheme="minorHAnsi" w:hAnsiTheme="minorHAnsi" w:cstheme="minorHAnsi"/>
          <w:sz w:val="22"/>
          <w:szCs w:val="22"/>
          <w:lang w:eastAsia="en-GB"/>
        </w:rPr>
        <w:t xml:space="preserve">) </w:t>
      </w:r>
      <w:r w:rsidR="00E416F3">
        <w:rPr>
          <w:rFonts w:asciiTheme="minorHAnsi" w:hAnsiTheme="minorHAnsi" w:cstheme="minorHAnsi"/>
          <w:sz w:val="22"/>
          <w:szCs w:val="22"/>
          <w:lang w:eastAsia="en-GB"/>
        </w:rPr>
        <w:t>should be</w:t>
      </w:r>
      <w:r w:rsidRPr="007516D9">
        <w:rPr>
          <w:rFonts w:asciiTheme="minorHAnsi" w:hAnsiTheme="minorHAnsi" w:cstheme="minorHAnsi"/>
          <w:sz w:val="22"/>
          <w:szCs w:val="22"/>
          <w:lang w:eastAsia="en-GB"/>
        </w:rPr>
        <w:t xml:space="preserve"> aware of the requirement for children to have an </w:t>
      </w:r>
      <w:r w:rsidR="00827BCE">
        <w:rPr>
          <w:rFonts w:asciiTheme="minorHAnsi" w:hAnsiTheme="minorHAnsi" w:cstheme="minorHAnsi"/>
          <w:sz w:val="22"/>
          <w:szCs w:val="22"/>
          <w:lang w:eastAsia="en-GB"/>
        </w:rPr>
        <w:t>‘</w:t>
      </w:r>
      <w:r w:rsidRPr="007516D9">
        <w:rPr>
          <w:rFonts w:asciiTheme="minorHAnsi" w:hAnsiTheme="minorHAnsi" w:cstheme="minorHAnsi"/>
          <w:sz w:val="22"/>
          <w:szCs w:val="22"/>
          <w:lang w:eastAsia="en-GB"/>
        </w:rPr>
        <w:t>appropriate adult</w:t>
      </w:r>
      <w:r w:rsidR="00827BCE">
        <w:rPr>
          <w:rFonts w:asciiTheme="minorHAnsi" w:hAnsiTheme="minorHAnsi" w:cstheme="minorHAnsi"/>
          <w:sz w:val="22"/>
          <w:szCs w:val="22"/>
          <w:lang w:eastAsia="en-GB"/>
        </w:rPr>
        <w:t>’</w:t>
      </w:r>
      <w:r w:rsidRPr="007516D9">
        <w:rPr>
          <w:rFonts w:asciiTheme="minorHAnsi" w:hAnsiTheme="minorHAnsi" w:cstheme="minorHAnsi"/>
          <w:sz w:val="22"/>
          <w:szCs w:val="22"/>
          <w:lang w:eastAsia="en-GB"/>
        </w:rPr>
        <w:t xml:space="preserve"> when in contact with </w:t>
      </w:r>
      <w:r w:rsidR="008705FD">
        <w:rPr>
          <w:rFonts w:asciiTheme="minorHAnsi" w:hAnsiTheme="minorHAnsi" w:cstheme="minorHAnsi"/>
          <w:sz w:val="22"/>
          <w:szCs w:val="22"/>
          <w:lang w:eastAsia="en-GB"/>
        </w:rPr>
        <w:t>p</w:t>
      </w:r>
      <w:r w:rsidRPr="007516D9">
        <w:rPr>
          <w:rFonts w:asciiTheme="minorHAnsi" w:hAnsiTheme="minorHAnsi" w:cstheme="minorHAnsi"/>
          <w:sz w:val="22"/>
          <w:szCs w:val="22"/>
          <w:lang w:eastAsia="en-GB"/>
        </w:rPr>
        <w:t xml:space="preserve">olice officers who suspect them of an offence. </w:t>
      </w:r>
    </w:p>
    <w:p w14:paraId="4036605D" w14:textId="7FAF896D" w:rsidR="000E4F88" w:rsidRDefault="000E4F88" w:rsidP="002444C4">
      <w:pPr>
        <w:rPr>
          <w:rFonts w:asciiTheme="minorHAnsi" w:hAnsiTheme="minorHAnsi" w:cstheme="minorHAnsi"/>
          <w:sz w:val="22"/>
          <w:szCs w:val="22"/>
          <w:lang w:eastAsia="en-GB"/>
        </w:rPr>
      </w:pPr>
    </w:p>
    <w:p w14:paraId="5D245657" w14:textId="77777777" w:rsidR="00B71276" w:rsidRPr="00CD2926" w:rsidRDefault="00B71276" w:rsidP="00B71276">
      <w:pPr>
        <w:rPr>
          <w:rFonts w:asciiTheme="minorHAnsi" w:hAnsiTheme="minorHAnsi" w:cstheme="minorHAnsi"/>
          <w:sz w:val="22"/>
          <w:szCs w:val="22"/>
          <w:lang w:eastAsia="en-GB"/>
        </w:rPr>
      </w:pPr>
      <w:r w:rsidRPr="00CD2926">
        <w:rPr>
          <w:rFonts w:asciiTheme="minorHAnsi" w:hAnsiTheme="minorHAnsi" w:cstheme="minorHAnsi"/>
          <w:sz w:val="22"/>
          <w:szCs w:val="22"/>
          <w:lang w:eastAsia="en-GB"/>
        </w:rPr>
        <w:t>The appropriate adult’ means, in the case of a child:</w:t>
      </w:r>
    </w:p>
    <w:p w14:paraId="561142C9" w14:textId="77777777" w:rsidR="00B71276" w:rsidRPr="00CD2926" w:rsidRDefault="00B71276" w:rsidP="00B71276">
      <w:pPr>
        <w:pStyle w:val="ListParagraph"/>
        <w:widowControl w:val="0"/>
        <w:numPr>
          <w:ilvl w:val="0"/>
          <w:numId w:val="213"/>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 xml:space="preserve">the parent, guardian or, if the juvenile is in the care of a local authority or voluntary organisation, a person representing that authority or </w:t>
      </w:r>
      <w:proofErr w:type="gramStart"/>
      <w:r w:rsidRPr="00CD2926">
        <w:rPr>
          <w:rFonts w:asciiTheme="minorHAnsi" w:hAnsiTheme="minorHAnsi" w:cstheme="minorHAnsi"/>
          <w:sz w:val="22"/>
          <w:szCs w:val="22"/>
          <w:lang w:eastAsia="en-GB"/>
        </w:rPr>
        <w:t>organisation</w:t>
      </w:r>
      <w:r>
        <w:rPr>
          <w:rFonts w:asciiTheme="minorHAnsi" w:hAnsiTheme="minorHAnsi" w:cstheme="minorHAnsi"/>
          <w:sz w:val="22"/>
          <w:szCs w:val="22"/>
          <w:lang w:eastAsia="en-GB"/>
        </w:rPr>
        <w:t>;</w:t>
      </w:r>
      <w:proofErr w:type="gramEnd"/>
    </w:p>
    <w:p w14:paraId="6F3C0A89" w14:textId="77777777" w:rsidR="00B71276" w:rsidRPr="00CD2926" w:rsidRDefault="00B71276" w:rsidP="00B71276">
      <w:pPr>
        <w:pStyle w:val="ListParagraph"/>
        <w:widowControl w:val="0"/>
        <w:numPr>
          <w:ilvl w:val="0"/>
          <w:numId w:val="213"/>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 xml:space="preserve">a social worker of a local </w:t>
      </w:r>
      <w:proofErr w:type="gramStart"/>
      <w:r w:rsidRPr="00CD2926">
        <w:rPr>
          <w:rFonts w:asciiTheme="minorHAnsi" w:hAnsiTheme="minorHAnsi" w:cstheme="minorHAnsi"/>
          <w:sz w:val="22"/>
          <w:szCs w:val="22"/>
          <w:lang w:eastAsia="en-GB"/>
        </w:rPr>
        <w:t>authority</w:t>
      </w:r>
      <w:r>
        <w:rPr>
          <w:rFonts w:asciiTheme="minorHAnsi" w:hAnsiTheme="minorHAnsi" w:cstheme="minorHAnsi"/>
          <w:sz w:val="22"/>
          <w:szCs w:val="22"/>
          <w:lang w:eastAsia="en-GB"/>
        </w:rPr>
        <w:t>;</w:t>
      </w:r>
      <w:proofErr w:type="gramEnd"/>
    </w:p>
    <w:p w14:paraId="6D6D0AB9" w14:textId="77777777" w:rsidR="00B71276" w:rsidRPr="00CD2926" w:rsidRDefault="00B71276" w:rsidP="00B71276">
      <w:pPr>
        <w:pStyle w:val="ListParagraph"/>
        <w:widowControl w:val="0"/>
        <w:numPr>
          <w:ilvl w:val="0"/>
          <w:numId w:val="213"/>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failing these, some other responsible adult aged 18 or over who is not:</w:t>
      </w:r>
    </w:p>
    <w:p w14:paraId="0B415D36"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 xml:space="preserve">a </w:t>
      </w:r>
      <w:proofErr w:type="gramStart"/>
      <w:r w:rsidRPr="00CD2926">
        <w:rPr>
          <w:rFonts w:asciiTheme="minorHAnsi" w:hAnsiTheme="minorHAnsi" w:cstheme="minorHAnsi"/>
          <w:sz w:val="22"/>
          <w:szCs w:val="22"/>
          <w:lang w:eastAsia="en-GB"/>
        </w:rPr>
        <w:t>police</w:t>
      </w:r>
      <w:proofErr w:type="gramEnd"/>
      <w:r w:rsidRPr="00CD2926">
        <w:rPr>
          <w:rFonts w:asciiTheme="minorHAnsi" w:hAnsiTheme="minorHAnsi" w:cstheme="minorHAnsi"/>
          <w:sz w:val="22"/>
          <w:szCs w:val="22"/>
          <w:lang w:eastAsia="en-GB"/>
        </w:rPr>
        <w:t xml:space="preserve"> officer;</w:t>
      </w:r>
    </w:p>
    <w:p w14:paraId="65A199C9"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 xml:space="preserve">employed by the </w:t>
      </w:r>
      <w:proofErr w:type="gramStart"/>
      <w:r w:rsidRPr="00CD2926">
        <w:rPr>
          <w:rFonts w:asciiTheme="minorHAnsi" w:hAnsiTheme="minorHAnsi" w:cstheme="minorHAnsi"/>
          <w:sz w:val="22"/>
          <w:szCs w:val="22"/>
          <w:lang w:eastAsia="en-GB"/>
        </w:rPr>
        <w:t>police;</w:t>
      </w:r>
      <w:proofErr w:type="gramEnd"/>
    </w:p>
    <w:p w14:paraId="0395A491"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under the direction or control of the chief officer of a police force; or</w:t>
      </w:r>
    </w:p>
    <w:p w14:paraId="1ED6FB69" w14:textId="77777777" w:rsidR="00B71276" w:rsidRPr="00CD2926" w:rsidRDefault="00B71276" w:rsidP="00B71276">
      <w:pPr>
        <w:pStyle w:val="ListParagraph"/>
        <w:widowControl w:val="0"/>
        <w:numPr>
          <w:ilvl w:val="1"/>
          <w:numId w:val="211"/>
        </w:numPr>
        <w:autoSpaceDE w:val="0"/>
        <w:autoSpaceDN w:val="0"/>
        <w:rPr>
          <w:rFonts w:asciiTheme="minorHAnsi" w:hAnsiTheme="minorHAnsi" w:cstheme="minorHAnsi"/>
          <w:sz w:val="22"/>
          <w:szCs w:val="22"/>
          <w:lang w:eastAsia="en-GB"/>
        </w:rPr>
      </w:pPr>
      <w:r w:rsidRPr="00CD2926">
        <w:rPr>
          <w:rFonts w:asciiTheme="minorHAnsi" w:hAnsiTheme="minorHAnsi" w:cstheme="minorHAnsi"/>
          <w:sz w:val="22"/>
          <w:szCs w:val="22"/>
          <w:lang w:eastAsia="en-GB"/>
        </w:rPr>
        <w:t>a person who provides services under contractual arrangements (but without being employed by the chief officer of a police force), to assist that force in relation to the discharge of its chief officer’s functions</w:t>
      </w:r>
      <w:r>
        <w:rPr>
          <w:rFonts w:asciiTheme="minorHAnsi" w:hAnsiTheme="minorHAnsi" w:cstheme="minorHAnsi"/>
          <w:sz w:val="22"/>
          <w:szCs w:val="22"/>
          <w:lang w:eastAsia="en-GB"/>
        </w:rPr>
        <w:t>.</w:t>
      </w:r>
    </w:p>
    <w:p w14:paraId="0C380BAB" w14:textId="77777777" w:rsidR="00B71276" w:rsidRPr="007516D9" w:rsidRDefault="00B71276" w:rsidP="002444C4">
      <w:pPr>
        <w:rPr>
          <w:rFonts w:asciiTheme="minorHAnsi" w:hAnsiTheme="minorHAnsi" w:cstheme="minorHAnsi"/>
          <w:sz w:val="22"/>
          <w:szCs w:val="22"/>
          <w:lang w:eastAsia="en-GB"/>
        </w:rPr>
      </w:pPr>
    </w:p>
    <w:p w14:paraId="2810B3C9" w14:textId="77777777" w:rsidR="00B065AC" w:rsidRDefault="00B065AC" w:rsidP="00B065AC">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PACE Code C also requires an ‘appropriate adult’ to be present in the case of the interview of any individual aged over 18 who is considered ‘vulnerable’.  A vulnerable individual </w:t>
      </w:r>
      <w:proofErr w:type="gramStart"/>
      <w:r>
        <w:rPr>
          <w:rFonts w:asciiTheme="minorHAnsi" w:hAnsiTheme="minorHAnsi" w:cstheme="minorHAnsi"/>
          <w:sz w:val="22"/>
          <w:szCs w:val="22"/>
          <w:lang w:eastAsia="en-GB"/>
        </w:rPr>
        <w:t>is considered to be</w:t>
      </w:r>
      <w:proofErr w:type="gramEnd"/>
      <w:r>
        <w:rPr>
          <w:rFonts w:asciiTheme="minorHAnsi" w:hAnsiTheme="minorHAnsi" w:cstheme="minorHAnsi"/>
          <w:sz w:val="22"/>
          <w:szCs w:val="22"/>
          <w:lang w:eastAsia="en-GB"/>
        </w:rPr>
        <w:t xml:space="preserve"> one who:</w:t>
      </w:r>
    </w:p>
    <w:p w14:paraId="23CDE26A" w14:textId="77777777" w:rsidR="00B065AC" w:rsidRDefault="00B065AC" w:rsidP="00B065AC">
      <w:pPr>
        <w:rPr>
          <w:rFonts w:asciiTheme="minorHAnsi" w:hAnsiTheme="minorHAnsi" w:cstheme="minorHAnsi"/>
          <w:sz w:val="22"/>
          <w:szCs w:val="22"/>
          <w:lang w:eastAsia="en-GB"/>
        </w:rPr>
      </w:pPr>
    </w:p>
    <w:p w14:paraId="2C73BF6C" w14:textId="77777777" w:rsidR="00B065AC" w:rsidRDefault="00B065AC" w:rsidP="00B065AC">
      <w:pPr>
        <w:pStyle w:val="ListParagraph"/>
        <w:numPr>
          <w:ilvl w:val="1"/>
          <w:numId w:val="213"/>
        </w:numPr>
        <w:rPr>
          <w:rFonts w:asciiTheme="minorHAnsi" w:hAnsiTheme="minorHAnsi" w:cstheme="minorHAnsi"/>
          <w:sz w:val="22"/>
          <w:szCs w:val="22"/>
          <w:lang w:eastAsia="en-GB"/>
        </w:rPr>
      </w:pPr>
      <w:r>
        <w:rPr>
          <w:rFonts w:asciiTheme="minorHAnsi" w:hAnsiTheme="minorHAnsi" w:cstheme="minorHAnsi"/>
          <w:sz w:val="22"/>
          <w:szCs w:val="22"/>
          <w:lang w:eastAsia="en-GB"/>
        </w:rPr>
        <w:t>may have difficulty understanding or communicating effectively about (</w:t>
      </w:r>
      <w:proofErr w:type="spellStart"/>
      <w:r>
        <w:rPr>
          <w:rFonts w:asciiTheme="minorHAnsi" w:hAnsiTheme="minorHAnsi" w:cstheme="minorHAnsi"/>
          <w:sz w:val="22"/>
          <w:szCs w:val="22"/>
          <w:lang w:eastAsia="en-GB"/>
        </w:rPr>
        <w:t>i</w:t>
      </w:r>
      <w:proofErr w:type="spellEnd"/>
      <w:r>
        <w:rPr>
          <w:rFonts w:asciiTheme="minorHAnsi" w:hAnsiTheme="minorHAnsi" w:cstheme="minorHAnsi"/>
          <w:sz w:val="22"/>
          <w:szCs w:val="22"/>
          <w:lang w:eastAsia="en-GB"/>
        </w:rPr>
        <w:t xml:space="preserve">) the full implications for them of any procedures and processes connected with their arrest and detention, (ii) their participating in a voluntary police interview or (iii) the exercise of their rights and </w:t>
      </w:r>
      <w:proofErr w:type="gramStart"/>
      <w:r>
        <w:rPr>
          <w:rFonts w:asciiTheme="minorHAnsi" w:hAnsiTheme="minorHAnsi" w:cstheme="minorHAnsi"/>
          <w:sz w:val="22"/>
          <w:szCs w:val="22"/>
          <w:lang w:eastAsia="en-GB"/>
        </w:rPr>
        <w:t>entitlements;</w:t>
      </w:r>
      <w:proofErr w:type="gramEnd"/>
    </w:p>
    <w:p w14:paraId="6F834D93" w14:textId="77777777" w:rsidR="00B065AC" w:rsidRDefault="00B065AC" w:rsidP="00B065AC">
      <w:pPr>
        <w:pStyle w:val="ListParagraph"/>
        <w:numPr>
          <w:ilvl w:val="1"/>
          <w:numId w:val="213"/>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does not appear to understand the significance of what they are told, of questions they are asked or of their </w:t>
      </w:r>
      <w:proofErr w:type="gramStart"/>
      <w:r>
        <w:rPr>
          <w:rFonts w:asciiTheme="minorHAnsi" w:hAnsiTheme="minorHAnsi" w:cstheme="minorHAnsi"/>
          <w:sz w:val="22"/>
          <w:szCs w:val="22"/>
          <w:lang w:eastAsia="en-GB"/>
        </w:rPr>
        <w:t>replies;</w:t>
      </w:r>
      <w:proofErr w:type="gramEnd"/>
    </w:p>
    <w:p w14:paraId="1B43FB36" w14:textId="77777777" w:rsidR="00B065AC" w:rsidRDefault="00B065AC" w:rsidP="00B065AC">
      <w:pPr>
        <w:pStyle w:val="ListParagraph"/>
        <w:numPr>
          <w:ilvl w:val="1"/>
          <w:numId w:val="213"/>
        </w:numPr>
        <w:rPr>
          <w:rFonts w:asciiTheme="minorHAnsi" w:hAnsiTheme="minorHAnsi" w:cstheme="minorHAnsi"/>
          <w:sz w:val="22"/>
          <w:szCs w:val="22"/>
          <w:lang w:eastAsia="en-GB"/>
        </w:rPr>
      </w:pPr>
      <w:r>
        <w:rPr>
          <w:rFonts w:asciiTheme="minorHAnsi" w:hAnsiTheme="minorHAnsi" w:cstheme="minorHAnsi"/>
          <w:sz w:val="22"/>
          <w:szCs w:val="22"/>
          <w:lang w:eastAsia="en-GB"/>
        </w:rPr>
        <w:t>appears to be particularly prone to (</w:t>
      </w:r>
      <w:proofErr w:type="spellStart"/>
      <w:r>
        <w:rPr>
          <w:rFonts w:asciiTheme="minorHAnsi" w:hAnsiTheme="minorHAnsi" w:cstheme="minorHAnsi"/>
          <w:sz w:val="22"/>
          <w:szCs w:val="22"/>
          <w:lang w:eastAsia="en-GB"/>
        </w:rPr>
        <w:t>i</w:t>
      </w:r>
      <w:proofErr w:type="spellEnd"/>
      <w:r>
        <w:rPr>
          <w:rFonts w:asciiTheme="minorHAnsi" w:hAnsiTheme="minorHAnsi" w:cstheme="minorHAnsi"/>
          <w:sz w:val="22"/>
          <w:szCs w:val="22"/>
          <w:lang w:eastAsia="en-GB"/>
        </w:rPr>
        <w:t xml:space="preserve">) becoming confused and unclear about their position, (ii) providing unreliable, </w:t>
      </w:r>
      <w:proofErr w:type="gramStart"/>
      <w:r>
        <w:rPr>
          <w:rFonts w:asciiTheme="minorHAnsi" w:hAnsiTheme="minorHAnsi" w:cstheme="minorHAnsi"/>
          <w:sz w:val="22"/>
          <w:szCs w:val="22"/>
          <w:lang w:eastAsia="en-GB"/>
        </w:rPr>
        <w:t>misleading</w:t>
      </w:r>
      <w:proofErr w:type="gramEnd"/>
      <w:r>
        <w:rPr>
          <w:rFonts w:asciiTheme="minorHAnsi" w:hAnsiTheme="minorHAnsi" w:cstheme="minorHAnsi"/>
          <w:sz w:val="22"/>
          <w:szCs w:val="22"/>
          <w:lang w:eastAsia="en-GB"/>
        </w:rPr>
        <w:t xml:space="preserve"> or incriminating information without knowing or wishing to do so; (iii) accepting or acting on suggestions from others without consciously knowing or wishing to do so; or (iv) readily agreeing to suggestions or proposals without any protest or question.</w:t>
      </w:r>
    </w:p>
    <w:p w14:paraId="1A09155F" w14:textId="77777777" w:rsidR="00B065AC" w:rsidRDefault="00B065AC" w:rsidP="00B065AC">
      <w:pPr>
        <w:rPr>
          <w:rFonts w:asciiTheme="minorHAnsi" w:hAnsiTheme="minorHAnsi" w:cstheme="minorHAnsi"/>
          <w:sz w:val="22"/>
          <w:szCs w:val="22"/>
          <w:lang w:eastAsia="en-GB"/>
        </w:rPr>
      </w:pPr>
    </w:p>
    <w:p w14:paraId="69858D50" w14:textId="70684194" w:rsidR="00B065AC" w:rsidRDefault="00B065AC" w:rsidP="00B065AC">
      <w:pPr>
        <w:rPr>
          <w:rFonts w:asciiTheme="minorHAnsi" w:hAnsiTheme="minorHAnsi" w:cstheme="minorHAnsi"/>
          <w:sz w:val="22"/>
          <w:szCs w:val="22"/>
          <w:lang w:eastAsia="en-GB"/>
        </w:rPr>
      </w:pPr>
      <w:r>
        <w:rPr>
          <w:rFonts w:asciiTheme="minorHAnsi" w:hAnsiTheme="minorHAnsi" w:cstheme="minorHAnsi"/>
          <w:sz w:val="22"/>
          <w:szCs w:val="22"/>
          <w:lang w:eastAsia="en-GB"/>
        </w:rPr>
        <w:t>Schools should also therefore consider whether any of their pupils aged over 18, or indeed their other staff members, may be “vulnerable”.</w:t>
      </w:r>
    </w:p>
    <w:p w14:paraId="438B31EB" w14:textId="77777777" w:rsidR="00B065AC" w:rsidRPr="00226D44" w:rsidRDefault="00B065AC" w:rsidP="00B065AC">
      <w:pPr>
        <w:rPr>
          <w:rFonts w:asciiTheme="minorHAnsi" w:hAnsiTheme="minorHAnsi" w:cstheme="minorHAnsi"/>
          <w:sz w:val="22"/>
          <w:szCs w:val="22"/>
          <w:lang w:eastAsia="en-GB"/>
        </w:rPr>
      </w:pPr>
    </w:p>
    <w:p w14:paraId="4E06E7E0" w14:textId="77777777" w:rsidR="00B065AC" w:rsidRDefault="00B065AC" w:rsidP="00B065AC">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A person aged under 18 could, of course, qualify as both a “child” and as “vulnerable”. </w:t>
      </w:r>
    </w:p>
    <w:p w14:paraId="79FA5E9A" w14:textId="77777777" w:rsidR="00B065AC" w:rsidRDefault="00B065AC" w:rsidP="00B065AC">
      <w:pPr>
        <w:rPr>
          <w:rFonts w:asciiTheme="minorHAnsi" w:hAnsiTheme="minorHAnsi" w:cstheme="minorHAnsi"/>
          <w:sz w:val="22"/>
          <w:szCs w:val="22"/>
          <w:lang w:eastAsia="en-GB"/>
        </w:rPr>
      </w:pPr>
    </w:p>
    <w:p w14:paraId="050B4F14" w14:textId="500DAF63" w:rsidR="00B065AC" w:rsidRDefault="00B065AC" w:rsidP="002444C4">
      <w:pPr>
        <w:rPr>
          <w:rFonts w:asciiTheme="minorHAnsi" w:hAnsiTheme="minorHAnsi" w:cstheme="minorHAnsi"/>
          <w:sz w:val="22"/>
          <w:szCs w:val="22"/>
          <w:lang w:eastAsia="en-GB"/>
        </w:rPr>
      </w:pPr>
      <w:r>
        <w:rPr>
          <w:rFonts w:asciiTheme="minorHAnsi" w:hAnsiTheme="minorHAnsi" w:cstheme="minorHAnsi"/>
          <w:sz w:val="22"/>
          <w:szCs w:val="22"/>
          <w:lang w:eastAsia="en-GB"/>
        </w:rPr>
        <w:t>PACE states that for the purposes of the Code, in the absence of clear evidence to the contrary, anyone who appears to be under 18 shall be treated as if they are under 18 and anyone who appears to be vulnerable shall, be treated as if they are vulnerable.</w:t>
      </w:r>
    </w:p>
    <w:p w14:paraId="6AC1129C" w14:textId="7953D0CC" w:rsidR="00E416F3" w:rsidRPr="000F13B1" w:rsidRDefault="00E416F3" w:rsidP="00E416F3">
      <w:pPr>
        <w:shd w:val="clear" w:color="auto" w:fill="FEFEFE"/>
        <w:spacing w:before="100" w:beforeAutospacing="1" w:after="120"/>
        <w:rPr>
          <w:rFonts w:asciiTheme="minorHAnsi" w:hAnsiTheme="minorHAnsi" w:cstheme="minorHAnsi"/>
          <w:sz w:val="22"/>
          <w:szCs w:val="22"/>
          <w:lang w:eastAsia="en-GB"/>
        </w:rPr>
      </w:pPr>
      <w:r w:rsidRPr="000F13B1">
        <w:rPr>
          <w:rFonts w:asciiTheme="minorHAnsi" w:hAnsiTheme="minorHAnsi" w:cstheme="minorHAnsi"/>
          <w:sz w:val="22"/>
          <w:szCs w:val="22"/>
          <w:lang w:eastAsia="en-GB"/>
        </w:rPr>
        <w:t xml:space="preserve">According to </w:t>
      </w:r>
      <w:r w:rsidR="00324686" w:rsidRPr="000F13B1">
        <w:rPr>
          <w:rFonts w:asciiTheme="minorHAnsi" w:hAnsiTheme="minorHAnsi" w:cstheme="minorHAnsi"/>
          <w:sz w:val="22"/>
          <w:szCs w:val="22"/>
          <w:lang w:eastAsia="en-GB"/>
        </w:rPr>
        <w:t>PACE Code C</w:t>
      </w:r>
      <w:r w:rsidRPr="000F13B1">
        <w:rPr>
          <w:rFonts w:asciiTheme="minorHAnsi" w:hAnsiTheme="minorHAnsi" w:cstheme="minorHAnsi"/>
          <w:sz w:val="22"/>
          <w:szCs w:val="22"/>
          <w:lang w:eastAsia="en-GB"/>
        </w:rPr>
        <w:t>, under 18’s should only be interviewed in their place of education in exceptional circumstances and the principal, or their nominee, must agree to the interview. In determining who the appropriate adult will be, priority must be given to the parent, guardian or, if the juvenile is in the care of a local authority or voluntary organisation, a person representing that authority or organisation. Every effort should be made to notify the child’s parent, or person responsible for their welfare, of the police’s intention to interview and reasonable time should be provided to enable the appropriate adult to be present. The principal of the school, or their nominee, can only act in the role if waiting for the appropriate adult would cause unreasonable delay and the allegation is not an offence against the school.</w:t>
      </w:r>
    </w:p>
    <w:p w14:paraId="7FFEBDB7" w14:textId="77777777" w:rsidR="00E416F3" w:rsidRDefault="00E416F3" w:rsidP="002444C4">
      <w:pPr>
        <w:rPr>
          <w:rFonts w:asciiTheme="minorHAnsi" w:hAnsiTheme="minorHAnsi" w:cstheme="minorHAnsi"/>
          <w:sz w:val="22"/>
          <w:szCs w:val="22"/>
          <w:lang w:eastAsia="en-GB"/>
        </w:rPr>
      </w:pPr>
    </w:p>
    <w:p w14:paraId="31DA246B" w14:textId="1976FE6D" w:rsidR="002444C4" w:rsidRPr="007516D9" w:rsidRDefault="002444C4" w:rsidP="002444C4">
      <w:pPr>
        <w:rPr>
          <w:rFonts w:asciiTheme="minorHAnsi" w:hAnsiTheme="minorHAnsi" w:cstheme="minorHAnsi"/>
          <w:sz w:val="22"/>
          <w:szCs w:val="22"/>
          <w:lang w:eastAsia="en-GB"/>
        </w:rPr>
      </w:pPr>
      <w:r w:rsidRPr="007516D9">
        <w:rPr>
          <w:rFonts w:asciiTheme="minorHAnsi" w:hAnsiTheme="minorHAnsi" w:cstheme="minorHAnsi"/>
          <w:sz w:val="22"/>
          <w:szCs w:val="22"/>
          <w:lang w:eastAsia="en-GB"/>
        </w:rPr>
        <w:lastRenderedPageBreak/>
        <w:t>The Designated Safeguarding (or deputy) will communicate any vulnerabilities known by the school to any police officer who wishes to speak to a pupil about an offence they may suspect. This communication will be recorded</w:t>
      </w:r>
      <w:r>
        <w:rPr>
          <w:rFonts w:asciiTheme="minorHAnsi" w:hAnsiTheme="minorHAnsi" w:cstheme="minorHAnsi"/>
          <w:sz w:val="22"/>
          <w:szCs w:val="22"/>
          <w:lang w:eastAsia="en-GB"/>
        </w:rPr>
        <w:t xml:space="preserve"> on CPOMS.</w:t>
      </w:r>
      <w:r w:rsidR="00827BCE">
        <w:rPr>
          <w:rFonts w:asciiTheme="minorHAnsi" w:hAnsiTheme="minorHAnsi" w:cstheme="minorHAnsi"/>
          <w:sz w:val="22"/>
          <w:szCs w:val="22"/>
          <w:lang w:eastAsia="en-GB"/>
        </w:rPr>
        <w:t xml:space="preserve"> </w:t>
      </w:r>
      <w:r w:rsidRPr="007516D9">
        <w:rPr>
          <w:rFonts w:asciiTheme="minorHAnsi" w:hAnsiTheme="minorHAnsi" w:cstheme="minorHAnsi"/>
          <w:sz w:val="22"/>
          <w:szCs w:val="22"/>
          <w:lang w:eastAsia="en-GB"/>
        </w:rPr>
        <w:t xml:space="preserve">If having been informed of the vulnerabilities, the designated safeguarding lead (or deputy) does not feel that the officer is acting in accordance with PACE, they should ask to speak with a supervisor or contact 101 to escalate their concerns.  </w:t>
      </w:r>
    </w:p>
    <w:p w14:paraId="57B9D64D" w14:textId="77777777" w:rsidR="000E4F88" w:rsidRPr="007516D9" w:rsidRDefault="000E4F88" w:rsidP="002444C4">
      <w:pPr>
        <w:rPr>
          <w:rFonts w:asciiTheme="minorHAnsi" w:hAnsiTheme="minorHAnsi" w:cstheme="minorHAnsi"/>
          <w:sz w:val="22"/>
          <w:szCs w:val="22"/>
          <w:lang w:eastAsia="en-GB"/>
        </w:rPr>
      </w:pPr>
    </w:p>
    <w:p w14:paraId="1B43A612" w14:textId="77777777" w:rsidR="00A73518" w:rsidRDefault="002444C4" w:rsidP="002444C4">
      <w:p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A Police Officer must not caution a </w:t>
      </w:r>
      <w:r w:rsidR="000E4F88">
        <w:rPr>
          <w:rFonts w:asciiTheme="minorHAnsi" w:hAnsiTheme="minorHAnsi" w:cstheme="minorHAnsi"/>
          <w:sz w:val="22"/>
          <w:szCs w:val="22"/>
          <w:lang w:eastAsia="en-GB"/>
        </w:rPr>
        <w:t>child</w:t>
      </w:r>
      <w:r w:rsidRPr="007516D9">
        <w:rPr>
          <w:rFonts w:asciiTheme="minorHAnsi" w:hAnsiTheme="minorHAnsi" w:cstheme="minorHAnsi"/>
          <w:sz w:val="22"/>
          <w:szCs w:val="22"/>
          <w:lang w:eastAsia="en-GB"/>
        </w:rPr>
        <w:t xml:space="preserve"> or a vulnerable person unless the appropriate adult is present. If a child or a vulnerable person is cautioned in the absence of the appropriate adult, the caution must be repeated in the appropriate adult’s presence.</w:t>
      </w:r>
      <w:r w:rsidR="000E4F88">
        <w:rPr>
          <w:rFonts w:asciiTheme="minorHAnsi" w:hAnsiTheme="minorHAnsi" w:cstheme="minorHAnsi"/>
          <w:sz w:val="22"/>
          <w:szCs w:val="22"/>
          <w:lang w:eastAsia="en-GB"/>
        </w:rPr>
        <w:t xml:space="preserve"> </w:t>
      </w:r>
    </w:p>
    <w:p w14:paraId="6F2C6FD3" w14:textId="77777777" w:rsidR="00A73518" w:rsidRDefault="00A73518" w:rsidP="002444C4">
      <w:pPr>
        <w:rPr>
          <w:rFonts w:asciiTheme="minorHAnsi" w:hAnsiTheme="minorHAnsi" w:cstheme="minorHAnsi"/>
          <w:sz w:val="22"/>
          <w:szCs w:val="22"/>
          <w:lang w:eastAsia="en-GB"/>
        </w:rPr>
      </w:pPr>
    </w:p>
    <w:p w14:paraId="1186E9CE" w14:textId="5CCF150B" w:rsidR="00084E60" w:rsidRDefault="000E4F88" w:rsidP="002444C4">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role of the appropriate adult </w:t>
      </w:r>
      <w:r w:rsidR="00E416F3">
        <w:rPr>
          <w:rFonts w:asciiTheme="minorHAnsi" w:hAnsiTheme="minorHAnsi" w:cstheme="minorHAnsi"/>
          <w:sz w:val="22"/>
          <w:szCs w:val="22"/>
          <w:lang w:eastAsia="en-GB"/>
        </w:rPr>
        <w:t>will be</w:t>
      </w:r>
      <w:r>
        <w:rPr>
          <w:rFonts w:asciiTheme="minorHAnsi" w:hAnsiTheme="minorHAnsi" w:cstheme="minorHAnsi"/>
          <w:sz w:val="22"/>
          <w:szCs w:val="22"/>
          <w:lang w:eastAsia="en-GB"/>
        </w:rPr>
        <w:t xml:space="preserve"> to</w:t>
      </w:r>
      <w:r w:rsidR="00084E60">
        <w:rPr>
          <w:rFonts w:asciiTheme="minorHAnsi" w:hAnsiTheme="minorHAnsi" w:cstheme="minorHAnsi"/>
          <w:sz w:val="22"/>
          <w:szCs w:val="22"/>
          <w:lang w:eastAsia="en-GB"/>
        </w:rPr>
        <w:t>:</w:t>
      </w:r>
    </w:p>
    <w:p w14:paraId="15AD7D4A" w14:textId="22024AA6" w:rsidR="00084E60" w:rsidRDefault="000E4F88" w:rsidP="00084E60">
      <w:pPr>
        <w:pStyle w:val="ListParagraph"/>
        <w:numPr>
          <w:ilvl w:val="0"/>
          <w:numId w:val="212"/>
        </w:num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support, advise and assist the child or vulnerable person</w:t>
      </w:r>
      <w:r w:rsidR="00084E60">
        <w:rPr>
          <w:rFonts w:asciiTheme="minorHAnsi" w:hAnsiTheme="minorHAnsi" w:cstheme="minorHAnsi"/>
          <w:sz w:val="22"/>
          <w:szCs w:val="22"/>
          <w:lang w:eastAsia="en-GB"/>
        </w:rPr>
        <w:t xml:space="preserve"> when they are given or asked to provide information or participate in any </w:t>
      </w:r>
      <w:proofErr w:type="gramStart"/>
      <w:r w:rsidR="00084E60">
        <w:rPr>
          <w:rFonts w:asciiTheme="minorHAnsi" w:hAnsiTheme="minorHAnsi" w:cstheme="minorHAnsi"/>
          <w:sz w:val="22"/>
          <w:szCs w:val="22"/>
          <w:lang w:eastAsia="en-GB"/>
        </w:rPr>
        <w:t>procedure;</w:t>
      </w:r>
      <w:proofErr w:type="gramEnd"/>
    </w:p>
    <w:p w14:paraId="467A8A6D" w14:textId="66B407A6" w:rsidR="002444C4" w:rsidRDefault="000E4F88" w:rsidP="00084E60">
      <w:pPr>
        <w:pStyle w:val="ListParagraph"/>
        <w:numPr>
          <w:ilvl w:val="0"/>
          <w:numId w:val="212"/>
        </w:numPr>
        <w:rPr>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observe whether the police are acting properly </w:t>
      </w:r>
      <w:r w:rsidR="00084E60">
        <w:rPr>
          <w:rFonts w:asciiTheme="minorHAnsi" w:hAnsiTheme="minorHAnsi" w:cstheme="minorHAnsi"/>
          <w:sz w:val="22"/>
          <w:szCs w:val="22"/>
          <w:lang w:eastAsia="en-GB"/>
        </w:rPr>
        <w:t xml:space="preserve">and fairly </w:t>
      </w:r>
      <w:r w:rsidRPr="007516D9">
        <w:rPr>
          <w:rFonts w:asciiTheme="minorHAnsi" w:hAnsiTheme="minorHAnsi" w:cstheme="minorHAnsi"/>
          <w:sz w:val="22"/>
          <w:szCs w:val="22"/>
          <w:lang w:eastAsia="en-GB"/>
        </w:rPr>
        <w:t xml:space="preserve">to respect the individual’s rights and entitlements, and to inform an officer of the rank of inspector or above if they consider that they are </w:t>
      </w:r>
      <w:proofErr w:type="gramStart"/>
      <w:r w:rsidRPr="007516D9">
        <w:rPr>
          <w:rFonts w:asciiTheme="minorHAnsi" w:hAnsiTheme="minorHAnsi" w:cstheme="minorHAnsi"/>
          <w:sz w:val="22"/>
          <w:szCs w:val="22"/>
          <w:lang w:eastAsia="en-GB"/>
        </w:rPr>
        <w:t>not</w:t>
      </w:r>
      <w:r w:rsidR="00084E60">
        <w:rPr>
          <w:rFonts w:asciiTheme="minorHAnsi" w:hAnsiTheme="minorHAnsi" w:cstheme="minorHAnsi"/>
          <w:sz w:val="22"/>
          <w:szCs w:val="22"/>
          <w:lang w:eastAsia="en-GB"/>
        </w:rPr>
        <w:t>;</w:t>
      </w:r>
      <w:proofErr w:type="gramEnd"/>
    </w:p>
    <w:p w14:paraId="2396510D" w14:textId="5AFB8D20" w:rsidR="00084E60" w:rsidRDefault="00084E60" w:rsidP="00084E60">
      <w:pPr>
        <w:pStyle w:val="ListParagraph"/>
        <w:numPr>
          <w:ilvl w:val="0"/>
          <w:numId w:val="212"/>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assist the individual in communicating with the police whilst respecting their right to say nothing unless they want to as set out in the terms of the </w:t>
      </w:r>
      <w:proofErr w:type="gramStart"/>
      <w:r>
        <w:rPr>
          <w:rFonts w:asciiTheme="minorHAnsi" w:hAnsiTheme="minorHAnsi" w:cstheme="minorHAnsi"/>
          <w:sz w:val="22"/>
          <w:szCs w:val="22"/>
          <w:lang w:eastAsia="en-GB"/>
        </w:rPr>
        <w:t>caution;</w:t>
      </w:r>
      <w:proofErr w:type="gramEnd"/>
    </w:p>
    <w:p w14:paraId="7F61E966" w14:textId="25C58951" w:rsidR="00084E60" w:rsidRPr="007516D9" w:rsidRDefault="00084E60" w:rsidP="007516D9">
      <w:pPr>
        <w:pStyle w:val="ListParagraph"/>
        <w:numPr>
          <w:ilvl w:val="0"/>
          <w:numId w:val="212"/>
        </w:numPr>
        <w:rPr>
          <w:rFonts w:asciiTheme="minorHAnsi" w:hAnsiTheme="minorHAnsi" w:cstheme="minorHAnsi"/>
          <w:sz w:val="22"/>
          <w:szCs w:val="22"/>
          <w:lang w:eastAsia="en-GB"/>
        </w:rPr>
      </w:pPr>
      <w:r>
        <w:rPr>
          <w:rFonts w:asciiTheme="minorHAnsi" w:hAnsiTheme="minorHAnsi" w:cstheme="minorHAnsi"/>
          <w:sz w:val="22"/>
          <w:szCs w:val="22"/>
          <w:lang w:eastAsia="en-GB"/>
        </w:rPr>
        <w:t>help them to understand their rights and ensure that those rights are protected and respected</w:t>
      </w:r>
      <w:r w:rsidR="006F54DE">
        <w:rPr>
          <w:rFonts w:asciiTheme="minorHAnsi" w:hAnsiTheme="minorHAnsi" w:cstheme="minorHAnsi"/>
          <w:sz w:val="22"/>
          <w:szCs w:val="22"/>
          <w:lang w:eastAsia="en-GB"/>
        </w:rPr>
        <w:t xml:space="preserve"> (but not to be an expert on what those legal rights are)</w:t>
      </w:r>
    </w:p>
    <w:p w14:paraId="661D4645" w14:textId="77777777" w:rsidR="002444C4" w:rsidRPr="007516D9" w:rsidRDefault="002444C4" w:rsidP="002444C4">
      <w:pPr>
        <w:rPr>
          <w:rFonts w:asciiTheme="minorHAnsi" w:hAnsiTheme="minorHAnsi" w:cstheme="minorHAnsi"/>
          <w:sz w:val="22"/>
          <w:szCs w:val="22"/>
          <w:lang w:eastAsia="en-GB"/>
        </w:rPr>
      </w:pPr>
    </w:p>
    <w:p w14:paraId="4B403004" w14:textId="77777777" w:rsidR="002444C4" w:rsidRPr="007516D9" w:rsidRDefault="002444C4" w:rsidP="002444C4">
      <w:pPr>
        <w:rPr>
          <w:rFonts w:asciiTheme="minorHAnsi" w:hAnsiTheme="minorHAnsi" w:cstheme="minorHAnsi"/>
          <w:sz w:val="22"/>
          <w:szCs w:val="22"/>
          <w:lang w:eastAsia="en-GB"/>
        </w:rPr>
      </w:pPr>
    </w:p>
    <w:p w14:paraId="787EDC3F" w14:textId="77777777" w:rsidR="002444C4" w:rsidRPr="007516D9" w:rsidRDefault="002444C4" w:rsidP="002444C4">
      <w:pPr>
        <w:rPr>
          <w:rStyle w:val="Hyperlink"/>
          <w:rFonts w:asciiTheme="minorHAnsi" w:hAnsiTheme="minorHAnsi" w:cstheme="minorHAnsi"/>
          <w:sz w:val="22"/>
          <w:szCs w:val="22"/>
          <w:lang w:eastAsia="en-GB"/>
        </w:rPr>
      </w:pPr>
      <w:r w:rsidRPr="007516D9">
        <w:rPr>
          <w:rFonts w:asciiTheme="minorHAnsi" w:hAnsiTheme="minorHAnsi" w:cstheme="minorHAnsi"/>
          <w:sz w:val="22"/>
          <w:szCs w:val="22"/>
          <w:lang w:eastAsia="en-GB"/>
        </w:rPr>
        <w:t xml:space="preserve">Further information can be found in the Statutory guidance - </w:t>
      </w:r>
      <w:hyperlink r:id="rId115" w:history="1">
        <w:r w:rsidRPr="007516D9">
          <w:rPr>
            <w:rStyle w:val="Hyperlink"/>
            <w:rFonts w:asciiTheme="minorHAnsi" w:hAnsiTheme="minorHAnsi" w:cstheme="minorHAnsi"/>
            <w:sz w:val="22"/>
            <w:szCs w:val="22"/>
            <w:lang w:eastAsia="en-GB"/>
          </w:rPr>
          <w:t>PACE Code C 2019.</w:t>
        </w:r>
      </w:hyperlink>
    </w:p>
    <w:p w14:paraId="35D45213" w14:textId="77777777" w:rsidR="002444C4" w:rsidRPr="007516D9" w:rsidRDefault="002444C4" w:rsidP="002444C4">
      <w:pPr>
        <w:rPr>
          <w:rStyle w:val="Hyperlink"/>
          <w:rFonts w:asciiTheme="minorHAnsi" w:hAnsiTheme="minorHAnsi" w:cstheme="minorHAnsi"/>
          <w:sz w:val="22"/>
          <w:szCs w:val="22"/>
          <w:lang w:eastAsia="en-GB"/>
        </w:rPr>
      </w:pPr>
    </w:p>
    <w:p w14:paraId="2D5D800A" w14:textId="3FAAD6BA" w:rsidR="002444C4" w:rsidRDefault="00803725" w:rsidP="002444C4">
      <w:pPr>
        <w:rPr>
          <w:rStyle w:val="Hyperlink"/>
          <w:rFonts w:asciiTheme="minorHAnsi" w:hAnsiTheme="minorHAnsi" w:cstheme="minorHAnsi"/>
          <w:sz w:val="22"/>
          <w:szCs w:val="22"/>
          <w:lang w:eastAsia="en-GB"/>
        </w:rPr>
      </w:pPr>
      <w:hyperlink r:id="rId116" w:history="1">
        <w:r w:rsidR="002444C4" w:rsidRPr="007516D9">
          <w:rPr>
            <w:rStyle w:val="Hyperlink"/>
            <w:rFonts w:asciiTheme="minorHAnsi" w:hAnsiTheme="minorHAnsi" w:cstheme="minorHAnsi"/>
            <w:sz w:val="22"/>
            <w:szCs w:val="22"/>
            <w:lang w:eastAsia="en-GB"/>
          </w:rPr>
          <w:t>https://www.gov.uk/government/publications/pace-code-c-2019/pace-code-c-2019-accessible</w:t>
        </w:r>
      </w:hyperlink>
    </w:p>
    <w:p w14:paraId="17FC6CD9" w14:textId="49E87B0D" w:rsidR="006F54DE" w:rsidRDefault="006F54DE" w:rsidP="002444C4">
      <w:pPr>
        <w:rPr>
          <w:rStyle w:val="Hyperlink"/>
          <w:rFonts w:asciiTheme="minorHAnsi" w:hAnsiTheme="minorHAnsi" w:cstheme="minorHAnsi"/>
          <w:sz w:val="22"/>
          <w:szCs w:val="22"/>
          <w:lang w:eastAsia="en-GB"/>
        </w:rPr>
      </w:pPr>
    </w:p>
    <w:p w14:paraId="76C580BB" w14:textId="38584A62" w:rsidR="006F54DE" w:rsidRPr="007516D9" w:rsidRDefault="006F54DE" w:rsidP="002444C4">
      <w:pPr>
        <w:rPr>
          <w:rFonts w:asciiTheme="minorHAnsi" w:hAnsiTheme="minorHAnsi" w:cstheme="minorHAnsi"/>
          <w:sz w:val="22"/>
          <w:szCs w:val="22"/>
          <w:lang w:eastAsia="en-GB"/>
        </w:rPr>
      </w:pPr>
      <w:r w:rsidRPr="00B07774">
        <w:rPr>
          <w:rStyle w:val="Hyperlink"/>
          <w:rFonts w:asciiTheme="minorHAnsi" w:hAnsiTheme="minorHAnsi" w:cstheme="minorHAnsi"/>
          <w:color w:val="auto"/>
          <w:sz w:val="22"/>
          <w:szCs w:val="22"/>
          <w:u w:val="none"/>
          <w:lang w:eastAsia="en-GB"/>
        </w:rPr>
        <w:t>Schools may also find the information on the National Appropriate Adult Network website useful:</w:t>
      </w:r>
      <w:r>
        <w:rPr>
          <w:rStyle w:val="Hyperlink"/>
          <w:rFonts w:asciiTheme="minorHAnsi" w:hAnsiTheme="minorHAnsi" w:cstheme="minorHAnsi"/>
          <w:sz w:val="22"/>
          <w:szCs w:val="22"/>
          <w:lang w:eastAsia="en-GB"/>
        </w:rPr>
        <w:t xml:space="preserve"> </w:t>
      </w:r>
      <w:hyperlink r:id="rId117" w:history="1">
        <w:r w:rsidRPr="007516D9">
          <w:rPr>
            <w:rStyle w:val="Hyperlink"/>
            <w:rFonts w:asciiTheme="minorHAnsi" w:hAnsiTheme="minorHAnsi" w:cstheme="minorHAnsi"/>
            <w:sz w:val="22"/>
            <w:szCs w:val="22"/>
          </w:rPr>
          <w:t>https://www.appropriateadult.org.uk/information/education</w:t>
        </w:r>
      </w:hyperlink>
    </w:p>
    <w:bookmarkEnd w:id="88"/>
    <w:p w14:paraId="7705D100" w14:textId="77777777" w:rsidR="002444C4" w:rsidRPr="007516D9" w:rsidRDefault="002444C4" w:rsidP="002444C4">
      <w:pPr>
        <w:rPr>
          <w:rFonts w:asciiTheme="minorHAnsi" w:hAnsiTheme="minorHAnsi" w:cstheme="minorHAnsi"/>
          <w:sz w:val="22"/>
          <w:szCs w:val="22"/>
          <w:lang w:eastAsia="en-GB"/>
        </w:rPr>
      </w:pPr>
    </w:p>
    <w:bookmarkEnd w:id="86"/>
    <w:p w14:paraId="041222D9" w14:textId="77777777" w:rsidR="002444C4" w:rsidRPr="001F62A4" w:rsidRDefault="002444C4" w:rsidP="00406A78">
      <w:pPr>
        <w:rPr>
          <w:rFonts w:asciiTheme="minorHAnsi" w:hAnsiTheme="minorHAnsi" w:cstheme="minorHAnsi"/>
          <w:bCs/>
          <w:sz w:val="22"/>
          <w:szCs w:val="22"/>
        </w:rPr>
      </w:pPr>
    </w:p>
    <w:sectPr w:rsidR="002444C4" w:rsidRPr="001F62A4" w:rsidSect="000E332F">
      <w:headerReference w:type="default" r:id="rId11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ECFA" w14:textId="77777777" w:rsidR="00803725" w:rsidRDefault="00803725">
      <w:r>
        <w:separator/>
      </w:r>
    </w:p>
  </w:endnote>
  <w:endnote w:type="continuationSeparator" w:id="0">
    <w:p w14:paraId="7FFB63ED" w14:textId="77777777" w:rsidR="00803725" w:rsidRDefault="0080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L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 LT Pro 35 Light">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9FD5" w14:textId="77777777" w:rsidR="00731F0D" w:rsidRDefault="00731F0D">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6B9A8F7" w14:textId="77777777" w:rsidR="00731F0D" w:rsidRDefault="00731F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500853"/>
      <w:docPartObj>
        <w:docPartGallery w:val="Page Numbers (Bottom of Page)"/>
        <w:docPartUnique/>
      </w:docPartObj>
    </w:sdtPr>
    <w:sdtEndPr>
      <w:rPr>
        <w:noProof/>
      </w:rPr>
    </w:sdtEndPr>
    <w:sdtContent>
      <w:p w14:paraId="2F0C9B10" w14:textId="7CAAB27F" w:rsidR="00731F0D" w:rsidRDefault="00731F0D">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14:paraId="11A58D4E" w14:textId="77777777" w:rsidR="00731F0D" w:rsidRDefault="00731F0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D164" w14:textId="77777777" w:rsidR="00731F0D" w:rsidRDefault="00731F0D">
    <w:pPr>
      <w:pStyle w:val="Footer"/>
      <w:rPr>
        <w:rFonts w:ascii="Arial" w:hAnsi="Arial" w:cs="Arial"/>
      </w:rPr>
    </w:pPr>
  </w:p>
  <w:p w14:paraId="0DB4F54C" w14:textId="77777777" w:rsidR="00731F0D" w:rsidRDefault="00731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8367" w14:textId="08283DFD" w:rsidR="00731F0D" w:rsidRDefault="00731F0D">
    <w:pPr>
      <w:pStyle w:val="Footer"/>
      <w:jc w:val="center"/>
    </w:pPr>
    <w:r>
      <w:fldChar w:fldCharType="begin"/>
    </w:r>
    <w:r>
      <w:instrText xml:space="preserve"> PAGE   \* MERGEFORMAT </w:instrText>
    </w:r>
    <w:r>
      <w:fldChar w:fldCharType="separate"/>
    </w:r>
    <w:r>
      <w:rPr>
        <w:noProof/>
      </w:rPr>
      <w:t>104</w:t>
    </w:r>
    <w:r>
      <w:rPr>
        <w:noProof/>
      </w:rPr>
      <w:fldChar w:fldCharType="end"/>
    </w:r>
  </w:p>
  <w:p w14:paraId="6F0BE400" w14:textId="77777777" w:rsidR="00731F0D" w:rsidRDefault="00731F0D">
    <w:pPr>
      <w:pStyle w:val="Footer"/>
      <w:tabs>
        <w:tab w:val="clear" w:pos="8306"/>
        <w:tab w:val="left" w:pos="41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C7B0F" w14:textId="77777777" w:rsidR="00803725" w:rsidRDefault="00803725">
      <w:r>
        <w:separator/>
      </w:r>
    </w:p>
  </w:footnote>
  <w:footnote w:type="continuationSeparator" w:id="0">
    <w:p w14:paraId="6F1C6A29" w14:textId="77777777" w:rsidR="00803725" w:rsidRDefault="00803725">
      <w:r>
        <w:continuationSeparator/>
      </w:r>
    </w:p>
  </w:footnote>
  <w:footnote w:id="1">
    <w:p w14:paraId="578F4A9E" w14:textId="5E55E94D" w:rsidR="00D738E0" w:rsidRDefault="00D738E0">
      <w:pPr>
        <w:pStyle w:val="FootnoteText"/>
      </w:pPr>
      <w:r>
        <w:rPr>
          <w:rStyle w:val="FootnoteReference"/>
        </w:rPr>
        <w:footnoteRef/>
      </w:r>
      <w:r>
        <w:t xml:space="preserve"> For further support on HSB schools might refer to</w:t>
      </w:r>
      <w:r w:rsidR="009E5A4C">
        <w:t xml:space="preserve"> the </w:t>
      </w:r>
      <w:hyperlink r:id="rId1" w:history="1">
        <w:r w:rsidR="009E5A4C" w:rsidRPr="009E5A4C">
          <w:rPr>
            <w:rStyle w:val="Hyperlink"/>
          </w:rPr>
          <w:t>NSPCC Learning HSB resources</w:t>
        </w:r>
      </w:hyperlink>
      <w:r w:rsidR="002E7BDC">
        <w:t xml:space="preserve"> and </w:t>
      </w:r>
      <w:hyperlink r:id="rId2" w:history="1">
        <w:r w:rsidR="002E7BDC" w:rsidRPr="002E7BDC">
          <w:rPr>
            <w:rStyle w:val="Hyperlink"/>
          </w:rPr>
          <w:t>framework</w:t>
        </w:r>
      </w:hyperlink>
      <w:r w:rsidR="002E7BDC">
        <w:t xml:space="preserve">, </w:t>
      </w:r>
      <w:r>
        <w:t xml:space="preserve">the </w:t>
      </w:r>
      <w:hyperlink r:id="rId3" w:history="1">
        <w:r w:rsidR="00BD043C" w:rsidRPr="00BD043C">
          <w:rPr>
            <w:rStyle w:val="Hyperlink"/>
          </w:rPr>
          <w:t>Lucy Faithfull Foundation toolkit ‘</w:t>
        </w:r>
        <w:proofErr w:type="spellStart"/>
        <w:r w:rsidR="00BD043C" w:rsidRPr="00BD043C">
          <w:rPr>
            <w:rStyle w:val="Hyperlink"/>
          </w:rPr>
          <w:t>Stopitnow</w:t>
        </w:r>
        <w:proofErr w:type="spellEnd"/>
        <w:r w:rsidR="00BD043C" w:rsidRPr="00BD043C">
          <w:rPr>
            <w:rStyle w:val="Hyperlink"/>
          </w:rPr>
          <w:t>’</w:t>
        </w:r>
      </w:hyperlink>
      <w:r w:rsidR="00BD043C">
        <w:t xml:space="preserve"> and the SWGFL </w:t>
      </w:r>
      <w:hyperlink r:id="rId4" w:history="1">
        <w:r w:rsidR="00BD043C" w:rsidRPr="00BD043C">
          <w:rPr>
            <w:rStyle w:val="Hyperlink"/>
          </w:rPr>
          <w:t>HSB support service</w:t>
        </w:r>
      </w:hyperlink>
      <w:r w:rsidR="00BD043C">
        <w:t xml:space="preserve"> for specific advice</w:t>
      </w:r>
    </w:p>
  </w:footnote>
  <w:footnote w:id="2">
    <w:p w14:paraId="206A4923" w14:textId="258BB841" w:rsidR="00F07D24" w:rsidRDefault="00F07D24" w:rsidP="00F07D24">
      <w:pPr>
        <w:pStyle w:val="FootnoteText"/>
      </w:pPr>
      <w:r>
        <w:rPr>
          <w:rStyle w:val="FootnoteReference"/>
        </w:rPr>
        <w:footnoteRef/>
      </w:r>
      <w:r>
        <w:t xml:space="preserve"> Cases where a victim has been subject to abuse but does not want the matter reported to police can be particularly difficult to assess. In such cases this checklist may be helpful: </w:t>
      </w:r>
      <w:hyperlink r:id="rId5" w:history="1">
        <w:r w:rsidR="009F5C06" w:rsidRPr="006A15FC">
          <w:rPr>
            <w:rStyle w:val="Hyperlink"/>
          </w:rPr>
          <w:t>https://www.vwv.co.uk/images/documents/independent-schools/Checklist_for_reporting_peer_on_peer_allegations_against_a_pupil_s_wishes_-_tcc_-_642021.pdf</w:t>
        </w:r>
      </w:hyperlink>
      <w:r w:rsidR="009F5C06">
        <w:t xml:space="preserve"> </w:t>
      </w:r>
    </w:p>
  </w:footnote>
  <w:footnote w:id="3">
    <w:p w14:paraId="268F36E6" w14:textId="77777777" w:rsidR="00731F0D" w:rsidRDefault="00731F0D">
      <w:pPr>
        <w:pStyle w:val="FootnoteText"/>
      </w:pPr>
      <w:r>
        <w:rPr>
          <w:rStyle w:val="FootnoteReference"/>
        </w:rPr>
        <w:footnoteRef/>
      </w:r>
      <w:r>
        <w:t xml:space="preserve"> </w:t>
      </w:r>
      <w:proofErr w:type="spellStart"/>
      <w:r>
        <w:t>SafeLives</w:t>
      </w:r>
      <w:proofErr w:type="spellEnd"/>
      <w:r>
        <w:t xml:space="preserve"> Children’s Insights data. The full report can be found at </w:t>
      </w:r>
      <w:hyperlink r:id="rId6" w:history="1">
        <w:r w:rsidRPr="00FA0727">
          <w:rPr>
            <w:rStyle w:val="Hyperlink"/>
          </w:rPr>
          <w:t>http://www.safelives.org.uk/knowledge-hub/spotlights/spotlight-3-young-people-and-domestic-abuse</w:t>
        </w:r>
      </w:hyperlink>
      <w:r>
        <w:t xml:space="preserve"> </w:t>
      </w:r>
    </w:p>
  </w:footnote>
  <w:footnote w:id="4">
    <w:p w14:paraId="5F39DAA3" w14:textId="56B25E70" w:rsidR="00731F0D" w:rsidRDefault="00731F0D" w:rsidP="001B6541">
      <w:pPr>
        <w:pStyle w:val="FootnoteText"/>
      </w:pPr>
      <w:r>
        <w:rPr>
          <w:rStyle w:val="FootnoteReference"/>
        </w:rPr>
        <w:footnoteRef/>
      </w:r>
      <w:r>
        <w:t xml:space="preserve"> A factsheet on the duty can be found at </w:t>
      </w:r>
      <w:hyperlink r:id="rId7" w:history="1">
        <w:r w:rsidRPr="000F0741">
          <w:rPr>
            <w:rStyle w:val="Hyperlink"/>
          </w:rPr>
          <w:t>https://www.gov.uk/government/uploads/system/uploads/attachment_data/file/496415/6_1639_HO_SP_FGM_mandatory_reporting_Fact_sheet_Web.pdf</w:t>
        </w:r>
      </w:hyperlink>
      <w:r>
        <w:t xml:space="preserve"> </w:t>
      </w:r>
    </w:p>
  </w:footnote>
  <w:footnote w:id="5">
    <w:p w14:paraId="49858B30" w14:textId="77777777" w:rsidR="00731F0D" w:rsidRDefault="00731F0D" w:rsidP="00AC6690">
      <w:pPr>
        <w:pStyle w:val="FootnoteText"/>
      </w:pPr>
      <w:r>
        <w:rPr>
          <w:rStyle w:val="FootnoteReference"/>
        </w:rPr>
        <w:footnoteRef/>
      </w:r>
      <w:r>
        <w:t xml:space="preserve"> Working Together to Safeguard Children 2018 p.11</w:t>
      </w:r>
    </w:p>
  </w:footnote>
  <w:footnote w:id="6">
    <w:p w14:paraId="620B42B8" w14:textId="42B03514" w:rsidR="002444C4" w:rsidRDefault="002444C4">
      <w:pPr>
        <w:pStyle w:val="FootnoteText"/>
      </w:pPr>
      <w:r>
        <w:rPr>
          <w:rStyle w:val="FootnoteReference"/>
        </w:rPr>
        <w:footnoteRef/>
      </w:r>
      <w:r>
        <w:t xml:space="preserve"> </w:t>
      </w:r>
      <w:bookmarkStart w:id="14" w:name="_Hlk108517805"/>
      <w:r>
        <w:t xml:space="preserve">Further information can be found in </w:t>
      </w:r>
      <w:r w:rsidR="00B71276">
        <w:t>appendix B1</w:t>
      </w:r>
      <w:r w:rsidR="001935DE">
        <w:t>4</w:t>
      </w:r>
      <w:r w:rsidR="00B71276">
        <w:t xml:space="preserve"> and </w:t>
      </w:r>
      <w:r>
        <w:t xml:space="preserve">the statutory guidance – </w:t>
      </w:r>
      <w:hyperlink r:id="rId8" w:history="1">
        <w:r w:rsidRPr="00B71276">
          <w:rPr>
            <w:rStyle w:val="Hyperlink"/>
          </w:rPr>
          <w:t>PACE Code C 2019</w:t>
        </w:r>
      </w:hyperlink>
      <w:bookmarkEnd w:id="14"/>
      <w:r w:rsidR="0095725D">
        <w:t xml:space="preserve"> and </w:t>
      </w:r>
      <w:hyperlink r:id="rId9" w:history="1">
        <w:r w:rsidR="0095725D" w:rsidRPr="00D35864">
          <w:rPr>
            <w:rStyle w:val="Hyperlink"/>
          </w:rPr>
          <w:t>https://www.gov.uk/government/publications/searching-screening-and-confiscation</w:t>
        </w:r>
      </w:hyperlink>
    </w:p>
  </w:footnote>
  <w:footnote w:id="7">
    <w:p w14:paraId="70020867" w14:textId="77777777" w:rsidR="00731F0D" w:rsidRDefault="00731F0D">
      <w:pPr>
        <w:pStyle w:val="FootnoteText"/>
      </w:pPr>
      <w:r>
        <w:rPr>
          <w:rStyle w:val="FootnoteReference"/>
        </w:rPr>
        <w:footnoteRef/>
      </w:r>
      <w:r>
        <w:t xml:space="preserve"> This may also be referred to as Children’s Social Care or local authority children’s social care, or Social Services</w:t>
      </w:r>
    </w:p>
  </w:footnote>
  <w:footnote w:id="8">
    <w:p w14:paraId="39084E11" w14:textId="350F024E" w:rsidR="00731F0D" w:rsidRDefault="00731F0D" w:rsidP="00C652E4">
      <w:pPr>
        <w:rPr>
          <w:rStyle w:val="Hyperlink"/>
          <w:sz w:val="20"/>
          <w:szCs w:val="20"/>
        </w:rPr>
      </w:pPr>
      <w:r>
        <w:rPr>
          <w:rStyle w:val="FootnoteReference"/>
        </w:rPr>
        <w:footnoteRef/>
      </w:r>
      <w:r>
        <w:t xml:space="preserve"> </w:t>
      </w:r>
      <w:r w:rsidRPr="005164AF">
        <w:rPr>
          <w:sz w:val="20"/>
          <w:szCs w:val="20"/>
        </w:rPr>
        <w:t>Th</w:t>
      </w:r>
      <w:r>
        <w:rPr>
          <w:sz w:val="20"/>
          <w:szCs w:val="20"/>
        </w:rPr>
        <w:t>ere is a one-hour Safer Recruitment in Education course available in the Online Learning section of the Hub. Alternatively a longer course</w:t>
      </w:r>
      <w:r w:rsidRPr="005164AF">
        <w:rPr>
          <w:sz w:val="20"/>
          <w:szCs w:val="20"/>
        </w:rPr>
        <w:t xml:space="preserve"> is available from the NSPCC </w:t>
      </w:r>
      <w:hyperlink r:id="rId10" w:history="1">
        <w:r w:rsidRPr="005164AF">
          <w:rPr>
            <w:rStyle w:val="Hyperlink"/>
            <w:sz w:val="20"/>
            <w:szCs w:val="20"/>
          </w:rPr>
          <w:t>http://www.nspcc.org.uk/what-you-can-do/get-expert-training/safer-recruitment-education-course/?utm_source=dreammail&amp;utm_medium=email&amp;utm_content=textlink-online-training&amp;utm_campaign=141205-online-training</w:t>
        </w:r>
      </w:hyperlink>
    </w:p>
    <w:p w14:paraId="1BD83B69" w14:textId="33E5B32D" w:rsidR="00D44D46" w:rsidRDefault="00D44D46" w:rsidP="00C652E4">
      <w:r>
        <w:rPr>
          <w:rStyle w:val="Hyperlink"/>
          <w:sz w:val="20"/>
          <w:szCs w:val="20"/>
        </w:rPr>
        <w:t xml:space="preserve">The ISBA also offer an online course: </w:t>
      </w:r>
      <w:r w:rsidRPr="00D44D46">
        <w:rPr>
          <w:rStyle w:val="Hyperlink"/>
          <w:sz w:val="20"/>
          <w:szCs w:val="20"/>
        </w:rPr>
        <w:t>https://members.theisba.org.uk/cpd/isba-safer-recruitment-training/</w:t>
      </w:r>
    </w:p>
  </w:footnote>
  <w:footnote w:id="9">
    <w:p w14:paraId="325DE87A" w14:textId="57018883" w:rsidR="007C288E" w:rsidRDefault="00731F0D">
      <w:pPr>
        <w:pStyle w:val="FootnoteText"/>
        <w:rPr>
          <w:i/>
        </w:rPr>
      </w:pPr>
      <w:r>
        <w:rPr>
          <w:rStyle w:val="FootnoteReference"/>
        </w:rPr>
        <w:footnoteRef/>
      </w:r>
      <w:r>
        <w:t xml:space="preserve"> </w:t>
      </w:r>
      <w:r w:rsidRPr="00A970BC">
        <w:rPr>
          <w:i/>
        </w:rPr>
        <w:t>Keeping Children Safe in Education</w:t>
      </w:r>
      <w:r>
        <w:rPr>
          <w:i/>
        </w:rPr>
        <w:t xml:space="preserve"> 2</w:t>
      </w:r>
      <w:r w:rsidRPr="008D1F31">
        <w:rPr>
          <w:i/>
        </w:rPr>
        <w:t>0</w:t>
      </w:r>
      <w:r w:rsidRPr="00723B5E">
        <w:rPr>
          <w:i/>
        </w:rPr>
        <w:t>2</w:t>
      </w:r>
      <w:r w:rsidR="007C288E">
        <w:rPr>
          <w:i/>
        </w:rPr>
        <w:t>3</w:t>
      </w:r>
    </w:p>
    <w:p w14:paraId="52A8855A" w14:textId="57AC6510" w:rsidR="00731F0D" w:rsidRDefault="00731F0D">
      <w:pPr>
        <w:pStyle w:val="FootnoteText"/>
      </w:pPr>
      <w:r>
        <w:t xml:space="preserve"> para </w:t>
      </w:r>
      <w:r w:rsidR="004771CD">
        <w:t>12</w:t>
      </w:r>
      <w:r w:rsidR="00267DC8">
        <w:t>4</w:t>
      </w:r>
    </w:p>
  </w:footnote>
  <w:footnote w:id="10">
    <w:p w14:paraId="66D8915F" w14:textId="73EC8B2E" w:rsidR="00731F0D" w:rsidRDefault="00731F0D" w:rsidP="002E16FD">
      <w:pPr>
        <w:rPr>
          <w:rFonts w:cstheme="minorHAnsi"/>
        </w:rPr>
      </w:pPr>
      <w:r>
        <w:rPr>
          <w:rStyle w:val="FootnoteReference"/>
        </w:rPr>
        <w:footnoteRef/>
      </w:r>
      <w:r>
        <w:t xml:space="preserve"> </w:t>
      </w:r>
      <w:r w:rsidRPr="005771C7">
        <w:rPr>
          <w:sz w:val="20"/>
          <w:szCs w:val="20"/>
        </w:rPr>
        <w:t xml:space="preserve">This can be found at </w:t>
      </w:r>
      <w:bookmarkStart w:id="23" w:name="_Hlk141173355"/>
      <w:r w:rsidR="000B02EE">
        <w:rPr>
          <w:sz w:val="20"/>
          <w:szCs w:val="20"/>
        </w:rPr>
        <w:fldChar w:fldCharType="begin"/>
      </w:r>
      <w:r w:rsidR="000B02EE">
        <w:rPr>
          <w:sz w:val="20"/>
          <w:szCs w:val="20"/>
        </w:rPr>
        <w:instrText xml:space="preserve"> HYPERLINK "</w:instrText>
      </w:r>
      <w:r w:rsidR="000B02EE" w:rsidRPr="00AF4E40">
        <w:rPr>
          <w:sz w:val="20"/>
          <w:szCs w:val="20"/>
        </w:rPr>
        <w:instrText>https://www.gov.uk/government/publications/prevent-duty-guidance/revised-prevent-duty-guidance-for-england-and-wales</w:instrText>
      </w:r>
      <w:r w:rsidR="000B02EE">
        <w:rPr>
          <w:sz w:val="20"/>
          <w:szCs w:val="20"/>
        </w:rPr>
        <w:instrText xml:space="preserve">" </w:instrText>
      </w:r>
      <w:r w:rsidR="000B02EE">
        <w:rPr>
          <w:sz w:val="20"/>
          <w:szCs w:val="20"/>
        </w:rPr>
        <w:fldChar w:fldCharType="separate"/>
      </w:r>
      <w:r w:rsidR="000B02EE" w:rsidRPr="00E21F2A">
        <w:rPr>
          <w:rStyle w:val="Hyperlink"/>
          <w:sz w:val="20"/>
          <w:szCs w:val="20"/>
        </w:rPr>
        <w:t>https://www.gov.uk/government/publications/prevent-duty-guidance/revised-prevent-duty-guidance-for-england-and-wales</w:t>
      </w:r>
      <w:r w:rsidR="000B02EE">
        <w:rPr>
          <w:sz w:val="20"/>
          <w:szCs w:val="20"/>
        </w:rPr>
        <w:fldChar w:fldCharType="end"/>
      </w:r>
      <w:r w:rsidR="000B02EE">
        <w:rPr>
          <w:sz w:val="20"/>
          <w:szCs w:val="20"/>
        </w:rPr>
        <w:t xml:space="preserve"> </w:t>
      </w:r>
      <w:r w:rsidR="00AF4E40" w:rsidRPr="00AF4E40" w:rsidDel="00AF4E40">
        <w:rPr>
          <w:sz w:val="20"/>
          <w:szCs w:val="20"/>
        </w:rPr>
        <w:t xml:space="preserve"> </w:t>
      </w:r>
      <w:bookmarkEnd w:id="23"/>
    </w:p>
  </w:footnote>
  <w:footnote w:id="11">
    <w:p w14:paraId="7B819750" w14:textId="19E35204" w:rsidR="00731F0D" w:rsidRDefault="00731F0D">
      <w:pPr>
        <w:pStyle w:val="FootnoteText"/>
      </w:pPr>
      <w:r>
        <w:rPr>
          <w:rStyle w:val="FootnoteReference"/>
        </w:rPr>
        <w:footnoteRef/>
      </w:r>
      <w:r>
        <w:t xml:space="preserve"> </w:t>
      </w:r>
      <w:bookmarkStart w:id="24" w:name="_Hlk141173374"/>
      <w:r w:rsidR="000B02EE">
        <w:fldChar w:fldCharType="begin"/>
      </w:r>
      <w:r w:rsidR="000B02EE">
        <w:instrText xml:space="preserve"> HYPERLINK "</w:instrText>
      </w:r>
      <w:r w:rsidR="000B02EE" w:rsidRPr="00AF4E40">
        <w:instrText>https://www.gov.uk/government/publications/the-prevent-duty-safeguarding-learners-vulnerable-to-radicalisation</w:instrText>
      </w:r>
      <w:r w:rsidR="000B02EE">
        <w:instrText xml:space="preserve">" </w:instrText>
      </w:r>
      <w:r w:rsidR="000B02EE">
        <w:fldChar w:fldCharType="separate"/>
      </w:r>
      <w:r w:rsidR="000B02EE" w:rsidRPr="00E21F2A">
        <w:rPr>
          <w:rStyle w:val="Hyperlink"/>
        </w:rPr>
        <w:t>https://www.gov.uk/government/publications/the-prevent-duty-safeguarding-learners-vulnerable-to-radicalisation</w:t>
      </w:r>
      <w:r w:rsidR="000B02EE">
        <w:fldChar w:fldCharType="end"/>
      </w:r>
      <w:r w:rsidR="000B02EE">
        <w:t xml:space="preserve"> </w:t>
      </w:r>
      <w:bookmarkEnd w:id="24"/>
    </w:p>
  </w:footnote>
  <w:footnote w:id="12">
    <w:p w14:paraId="1D4DDF60" w14:textId="77777777" w:rsidR="00731F0D" w:rsidRPr="00F7512D" w:rsidRDefault="00731F0D" w:rsidP="002E16FD">
      <w:pPr>
        <w:pStyle w:val="FootnoteText"/>
      </w:pPr>
      <w:r>
        <w:rPr>
          <w:rStyle w:val="FootnoteReference"/>
        </w:rPr>
        <w:footnoteRef/>
      </w:r>
      <w:r>
        <w:t xml:space="preserve"> </w:t>
      </w:r>
      <w:hyperlink r:id="rId11" w:history="1">
        <w:r w:rsidRPr="00237D89">
          <w:rPr>
            <w:rStyle w:val="Hyperlink"/>
          </w:rPr>
          <w:t>https://www.gov.uk/government/publications/channel-guidance</w:t>
        </w:r>
      </w:hyperlink>
      <w:r>
        <w:t xml:space="preserve"> </w:t>
      </w:r>
    </w:p>
  </w:footnote>
  <w:footnote w:id="13">
    <w:p w14:paraId="35FB8832" w14:textId="77777777" w:rsidR="00731F0D" w:rsidRDefault="00731F0D" w:rsidP="00BD1C46">
      <w:pPr>
        <w:pStyle w:val="FootnoteText"/>
      </w:pPr>
      <w:r>
        <w:rPr>
          <w:rStyle w:val="FootnoteReference"/>
        </w:rPr>
        <w:footnoteRef/>
      </w:r>
      <w:r>
        <w:t xml:space="preserve"> </w:t>
      </w:r>
      <w:r w:rsidRPr="00483E2E">
        <w:rPr>
          <w:i/>
        </w:rPr>
        <w:t>Children missing education</w:t>
      </w:r>
      <w:r>
        <w:t xml:space="preserve"> 2016 para 41</w:t>
      </w:r>
    </w:p>
  </w:footnote>
  <w:footnote w:id="14">
    <w:p w14:paraId="0DA4A52F" w14:textId="77777777" w:rsidR="00731F0D" w:rsidRDefault="00731F0D" w:rsidP="002E16FD">
      <w:pPr>
        <w:pStyle w:val="FootnoteText"/>
      </w:pPr>
      <w:r>
        <w:rPr>
          <w:rStyle w:val="FootnoteReference"/>
        </w:rPr>
        <w:footnoteRef/>
      </w:r>
      <w:r>
        <w:t xml:space="preserve"> The person discharging the local authority’s duty to promote the educational achievement of its looked after children</w:t>
      </w:r>
    </w:p>
  </w:footnote>
  <w:footnote w:id="15">
    <w:p w14:paraId="0061A657" w14:textId="3D7B740A" w:rsidR="00731F0D" w:rsidRDefault="00731F0D">
      <w:pPr>
        <w:pStyle w:val="FootnoteText"/>
      </w:pPr>
      <w:r>
        <w:rPr>
          <w:rStyle w:val="FootnoteReference"/>
        </w:rPr>
        <w:footnoteRef/>
      </w:r>
      <w:r>
        <w:t xml:space="preserve"> Notes of guidance on checking for spy cameras can be found in Appendix B13</w:t>
      </w:r>
    </w:p>
  </w:footnote>
  <w:footnote w:id="16">
    <w:p w14:paraId="3D36F5CD" w14:textId="77777777" w:rsidR="00731F0D" w:rsidRDefault="00731F0D" w:rsidP="000E332F">
      <w:pPr>
        <w:pStyle w:val="FootnoteText"/>
      </w:pPr>
      <w:r>
        <w:rPr>
          <w:rStyle w:val="FootnoteReference"/>
        </w:rPr>
        <w:footnoteRef/>
      </w:r>
      <w:r>
        <w:t xml:space="preserve"> </w:t>
      </w:r>
      <w:r w:rsidRPr="00D14419">
        <w:t xml:space="preserve">This definition </w:t>
      </w:r>
      <w:r>
        <w:t>has been</w:t>
      </w:r>
      <w:r w:rsidRPr="00D14419">
        <w:t xml:space="preserve"> amended </w:t>
      </w:r>
      <w:r>
        <w:t>from 3 or more days in a month in response to the Singleton Report. Ref. SI2010/1154 a1(1)</w:t>
      </w:r>
    </w:p>
  </w:footnote>
  <w:footnote w:id="17">
    <w:p w14:paraId="00B6C899" w14:textId="4E3FD27C" w:rsidR="00731F0D" w:rsidRDefault="00731F0D">
      <w:pPr>
        <w:pStyle w:val="FootnoteText"/>
      </w:pPr>
      <w:r>
        <w:rPr>
          <w:rStyle w:val="FootnoteReference"/>
        </w:rPr>
        <w:footnoteRef/>
      </w:r>
      <w:r>
        <w:t xml:space="preserve"> Schools can obtain a Barred List check via the TRA. </w:t>
      </w:r>
    </w:p>
  </w:footnote>
  <w:footnote w:id="18">
    <w:p w14:paraId="7F3A5784" w14:textId="22453043" w:rsidR="00731F0D" w:rsidRDefault="00731F0D">
      <w:pPr>
        <w:pStyle w:val="FootnoteText"/>
      </w:pPr>
      <w:r>
        <w:rPr>
          <w:rStyle w:val="FootnoteReference"/>
        </w:rPr>
        <w:footnoteRef/>
      </w:r>
      <w:r>
        <w:t xml:space="preserve"> If the school has received official advance information from the DBS or a registered umbrella body that the DBS certificate has been issued and contains no information, it will be reasonable to take this into account when assessing safeguards which are appropriate </w:t>
      </w:r>
    </w:p>
  </w:footnote>
  <w:footnote w:id="19">
    <w:p w14:paraId="32CEDD2A" w14:textId="207E8E3F" w:rsidR="00731F0D" w:rsidRDefault="00731F0D">
      <w:pPr>
        <w:pStyle w:val="FootnoteText"/>
      </w:pPr>
      <w:r>
        <w:rPr>
          <w:rStyle w:val="FootnoteReference"/>
        </w:rPr>
        <w:footnoteRef/>
      </w:r>
      <w:r>
        <w:t xml:space="preserve"> </w:t>
      </w:r>
      <w:r w:rsidRPr="000620EF">
        <w:rPr>
          <w:i/>
        </w:rPr>
        <w:t>Keeping Children Safe in Education 202</w:t>
      </w:r>
      <w:r w:rsidR="00912178">
        <w:rPr>
          <w:i/>
        </w:rPr>
        <w:t>3</w:t>
      </w:r>
      <w:r w:rsidRPr="000620EF">
        <w:t xml:space="preserve"> para </w:t>
      </w:r>
      <w:r w:rsidR="00AE0AC0">
        <w:t>3</w:t>
      </w:r>
      <w:r w:rsidR="00912178">
        <w:t>00</w:t>
      </w:r>
    </w:p>
  </w:footnote>
  <w:footnote w:id="20">
    <w:p w14:paraId="4507640E" w14:textId="77777777" w:rsidR="00731F0D" w:rsidRDefault="00731F0D">
      <w:pPr>
        <w:pStyle w:val="FootnoteText"/>
      </w:pPr>
      <w:r>
        <w:rPr>
          <w:rStyle w:val="FootnoteReference"/>
        </w:rPr>
        <w:footnoteRef/>
      </w:r>
      <w:r>
        <w:t xml:space="preserve"> </w:t>
      </w:r>
      <w:proofErr w:type="gramStart"/>
      <w:r>
        <w:t>However</w:t>
      </w:r>
      <w:proofErr w:type="gramEnd"/>
      <w:r>
        <w:t xml:space="preserve"> see section below on Clubs regarding checks on groups hiring premises and their employees</w:t>
      </w:r>
    </w:p>
  </w:footnote>
  <w:footnote w:id="21">
    <w:p w14:paraId="47965815" w14:textId="77777777" w:rsidR="00731F0D" w:rsidRDefault="00731F0D">
      <w:pPr>
        <w:pStyle w:val="FootnoteText"/>
      </w:pPr>
      <w:r>
        <w:rPr>
          <w:rStyle w:val="FootnoteReference"/>
        </w:rPr>
        <w:footnoteRef/>
      </w:r>
      <w:r>
        <w:t xml:space="preserve"> A summary list of all pre-employment checks and how to undertake them can be found in appendix B8b</w:t>
      </w:r>
    </w:p>
  </w:footnote>
  <w:footnote w:id="22">
    <w:p w14:paraId="6DBE0627" w14:textId="3223BCD6" w:rsidR="00731F0D" w:rsidRDefault="00731F0D">
      <w:pPr>
        <w:pStyle w:val="FootnoteText"/>
      </w:pPr>
      <w:r>
        <w:rPr>
          <w:rStyle w:val="FootnoteReference"/>
        </w:rPr>
        <w:footnoteRef/>
      </w:r>
      <w:r>
        <w:t xml:space="preserve"> </w:t>
      </w:r>
      <w:r w:rsidRPr="004A3020">
        <w:rPr>
          <w:i/>
        </w:rPr>
        <w:t>Keeping Children Safe in Education</w:t>
      </w:r>
      <w:r>
        <w:t xml:space="preserve"> </w:t>
      </w:r>
      <w:r w:rsidRPr="00723B5E">
        <w:rPr>
          <w:i/>
        </w:rPr>
        <w:t>202</w:t>
      </w:r>
      <w:r w:rsidR="00912178">
        <w:rPr>
          <w:i/>
        </w:rPr>
        <w:t>3</w:t>
      </w:r>
      <w:r w:rsidRPr="008645B3">
        <w:t xml:space="preserve"> </w:t>
      </w:r>
      <w:r>
        <w:t>para 2</w:t>
      </w:r>
      <w:r w:rsidR="008A3EA4">
        <w:t>7</w:t>
      </w:r>
      <w:r w:rsidR="00832051">
        <w:t>3</w:t>
      </w:r>
    </w:p>
  </w:footnote>
  <w:footnote w:id="23">
    <w:p w14:paraId="43349D40" w14:textId="20102F31" w:rsidR="00731F0D" w:rsidRDefault="00731F0D" w:rsidP="0094377F">
      <w:pPr>
        <w:pStyle w:val="FootnoteText"/>
      </w:pPr>
      <w:r>
        <w:rPr>
          <w:rStyle w:val="FootnoteReference"/>
        </w:rPr>
        <w:footnoteRef/>
      </w:r>
      <w:r>
        <w:t xml:space="preserve"> </w:t>
      </w:r>
      <w:r w:rsidRPr="00F4013F">
        <w:rPr>
          <w:i/>
        </w:rPr>
        <w:t>Keeping Children Safe in Education</w:t>
      </w:r>
      <w:r>
        <w:rPr>
          <w:i/>
        </w:rPr>
        <w:t xml:space="preserve"> 202</w:t>
      </w:r>
      <w:r w:rsidR="002162FB">
        <w:rPr>
          <w:i/>
        </w:rPr>
        <w:t>3</w:t>
      </w:r>
      <w:r>
        <w:t xml:space="preserve"> para 2</w:t>
      </w:r>
      <w:r w:rsidR="008A3EA4">
        <w:t>7</w:t>
      </w:r>
      <w:r w:rsidR="00832051">
        <w:t>6</w:t>
      </w:r>
    </w:p>
  </w:footnote>
  <w:footnote w:id="24">
    <w:p w14:paraId="5D2135ED" w14:textId="27EF2F49" w:rsidR="00731F0D" w:rsidRDefault="00731F0D" w:rsidP="00B7795A">
      <w:pPr>
        <w:pStyle w:val="FootnoteText"/>
      </w:pPr>
      <w:r>
        <w:rPr>
          <w:rStyle w:val="FootnoteReference"/>
        </w:rPr>
        <w:footnoteRef/>
      </w:r>
      <w:r>
        <w:t xml:space="preserve"> The full Home Office guidance for employers on right to work checks can be found here: </w:t>
      </w:r>
      <w:hyperlink r:id="rId12" w:history="1">
        <w:r w:rsidR="000348F8" w:rsidRPr="006A15FC">
          <w:rPr>
            <w:rStyle w:val="Hyperlink"/>
          </w:rPr>
          <w:t>https://www.gov.uk/government/publications/right-to-work-checks-employers-guide</w:t>
        </w:r>
      </w:hyperlink>
      <w:r w:rsidR="000348F8">
        <w:t xml:space="preserve"> </w:t>
      </w:r>
      <w:r>
        <w:t xml:space="preserve"> Schools will additionally need to be aware of their obligations under the</w:t>
      </w:r>
      <w:r w:rsidR="0046248A">
        <w:t xml:space="preserve"> Skilled Worker route when employing sponsored members of staff.</w:t>
      </w:r>
      <w:r>
        <w:t xml:space="preserve"> </w:t>
      </w:r>
    </w:p>
  </w:footnote>
  <w:footnote w:id="25">
    <w:p w14:paraId="6C8B0060" w14:textId="0DA8528E" w:rsidR="00731F0D" w:rsidRDefault="00731F0D" w:rsidP="005510A8">
      <w:pPr>
        <w:pStyle w:val="FootnoteText"/>
      </w:pPr>
      <w:r>
        <w:rPr>
          <w:rStyle w:val="FootnoteReference"/>
        </w:rPr>
        <w:footnoteRef/>
      </w:r>
      <w:r>
        <w:t xml:space="preserve"> </w:t>
      </w:r>
      <w:r w:rsidR="002162FB">
        <w:t>ISI considers</w:t>
      </w:r>
      <w:r>
        <w:t xml:space="preserve"> this is ‘a starting point for compliance’ but that many schools have adopted a more stringent approach such as checking those who have lived or worked overseas for more than three months in the last 10 years </w:t>
      </w:r>
    </w:p>
  </w:footnote>
  <w:footnote w:id="26">
    <w:p w14:paraId="20DEDB5E" w14:textId="77777777" w:rsidR="00731F0D" w:rsidRDefault="00731F0D">
      <w:pPr>
        <w:pStyle w:val="FootnoteText"/>
      </w:pPr>
      <w:r>
        <w:rPr>
          <w:rStyle w:val="FootnoteReference"/>
        </w:rPr>
        <w:footnoteRef/>
      </w:r>
      <w:r>
        <w:t xml:space="preserve"> The TRA prohibition list online includes those teachers who are prohibited from Northern Ireland, </w:t>
      </w:r>
      <w:proofErr w:type="gramStart"/>
      <w:r>
        <w:t>Wales</w:t>
      </w:r>
      <w:proofErr w:type="gramEnd"/>
      <w:r>
        <w:t xml:space="preserve"> and Scotland. When a teacher in England has been prohibited from teaching, the TRA will also inform teacher monitoring services in Northern Ireland, </w:t>
      </w:r>
      <w:proofErr w:type="gramStart"/>
      <w:r>
        <w:t>Wales</w:t>
      </w:r>
      <w:proofErr w:type="gramEnd"/>
      <w:r>
        <w:t xml:space="preserve"> and Scotland. Note that Scotland has a range of different sanctions, including prohibition. Whilst the TRA lists those teachers who are prohibited, they do not hold information on teachers who have been through the regulatory process in Scotland and may have been sanctioned rather than prohibited. If necessary, schools should contact the General Teaching Council Scotland for information. Independent schools in Wales should also check with the Education Workforce Council (EWC) to see if a practitioner has been prohibited in Wales or not.</w:t>
      </w:r>
    </w:p>
  </w:footnote>
  <w:footnote w:id="27">
    <w:p w14:paraId="20926943" w14:textId="32BC279A" w:rsidR="00731F0D" w:rsidRDefault="00731F0D">
      <w:pPr>
        <w:pStyle w:val="FootnoteText"/>
      </w:pPr>
      <w:r>
        <w:rPr>
          <w:rStyle w:val="FootnoteReference"/>
        </w:rPr>
        <w:footnoteRef/>
      </w:r>
      <w:r>
        <w:t xml:space="preserve"> </w:t>
      </w:r>
      <w:r w:rsidRPr="00406A78">
        <w:rPr>
          <w:rFonts w:asciiTheme="minorHAnsi" w:hAnsiTheme="minorHAnsi" w:cstheme="minorHAnsi"/>
        </w:rPr>
        <w:t xml:space="preserve">This check was introduced in April 2014 as part of having regard to KCSIE and from January 2015 by the ISSRs. In late </w:t>
      </w:r>
      <w:proofErr w:type="gramStart"/>
      <w:r w:rsidRPr="00406A78">
        <w:rPr>
          <w:rFonts w:asciiTheme="minorHAnsi" w:hAnsiTheme="minorHAnsi" w:cstheme="minorHAnsi"/>
        </w:rPr>
        <w:t>January 2015</w:t>
      </w:r>
      <w:proofErr w:type="gramEnd"/>
      <w:r w:rsidRPr="00406A78">
        <w:rPr>
          <w:rFonts w:asciiTheme="minorHAnsi" w:hAnsiTheme="minorHAnsi" w:cstheme="minorHAnsi"/>
        </w:rPr>
        <w:t xml:space="preserve"> the DfE asked schools to do this check on teaching staff appointed since 1 April 2012. </w:t>
      </w:r>
      <w:r w:rsidR="00FF3776">
        <w:rPr>
          <w:rFonts w:asciiTheme="minorHAnsi" w:hAnsiTheme="minorHAnsi" w:cstheme="minorHAnsi"/>
        </w:rPr>
        <w:t>for t</w:t>
      </w:r>
      <w:r w:rsidRPr="00406A78">
        <w:rPr>
          <w:rFonts w:asciiTheme="minorHAnsi" w:hAnsiTheme="minorHAnsi" w:cstheme="minorHAnsi"/>
        </w:rPr>
        <w:t xml:space="preserve">hose appointed between April 2012-14 </w:t>
      </w:r>
      <w:r w:rsidR="00FF3776">
        <w:rPr>
          <w:rFonts w:asciiTheme="minorHAnsi" w:hAnsiTheme="minorHAnsi" w:cstheme="minorHAnsi"/>
        </w:rPr>
        <w:t xml:space="preserve">checks </w:t>
      </w:r>
      <w:r w:rsidRPr="00406A78">
        <w:rPr>
          <w:rFonts w:asciiTheme="minorHAnsi" w:hAnsiTheme="minorHAnsi" w:cstheme="minorHAnsi"/>
        </w:rPr>
        <w:t xml:space="preserve">will not have been carried out pre-appointment through no fault of the school and schools </w:t>
      </w:r>
      <w:r w:rsidR="002162FB">
        <w:rPr>
          <w:rFonts w:asciiTheme="minorHAnsi" w:hAnsiTheme="minorHAnsi" w:cstheme="minorHAnsi"/>
        </w:rPr>
        <w:t>should not be</w:t>
      </w:r>
      <w:r w:rsidRPr="00406A78">
        <w:rPr>
          <w:rFonts w:asciiTheme="minorHAnsi" w:hAnsiTheme="minorHAnsi" w:cstheme="minorHAnsi"/>
        </w:rPr>
        <w:t xml:space="preserve"> found non-compliant on that account.)</w:t>
      </w:r>
    </w:p>
  </w:footnote>
  <w:footnote w:id="28">
    <w:p w14:paraId="2BDCE717" w14:textId="77777777" w:rsidR="00731F0D" w:rsidRDefault="00731F0D">
      <w:pPr>
        <w:pStyle w:val="FootnoteText"/>
      </w:pPr>
      <w:r>
        <w:rPr>
          <w:rStyle w:val="FootnoteReference"/>
        </w:rPr>
        <w:footnoteRef/>
      </w:r>
      <w:r>
        <w:t xml:space="preserve"> The DfE letter regarding the check can be accessed </w:t>
      </w:r>
      <w:hyperlink r:id="rId13" w:history="1">
        <w:r w:rsidRPr="00777116">
          <w:rPr>
            <w:rStyle w:val="Hyperlink"/>
          </w:rPr>
          <w:t>here</w:t>
        </w:r>
      </w:hyperlink>
    </w:p>
  </w:footnote>
  <w:footnote w:id="29">
    <w:p w14:paraId="549A163A" w14:textId="0603ED9C" w:rsidR="00731F0D" w:rsidRDefault="00731F0D">
      <w:pPr>
        <w:pStyle w:val="FootnoteText"/>
      </w:pPr>
      <w:r>
        <w:rPr>
          <w:rStyle w:val="FootnoteReference"/>
        </w:rPr>
        <w:footnoteRef/>
      </w:r>
      <w:r>
        <w:t xml:space="preserve"> </w:t>
      </w:r>
      <w:r w:rsidRPr="001202DF">
        <w:rPr>
          <w:rFonts w:asciiTheme="minorHAnsi" w:hAnsiTheme="minorHAnsi"/>
        </w:rPr>
        <w:t>There is no specific definition of ‘departmental headship’. Schools are expected to take a reasonable approach in the context</w:t>
      </w:r>
      <w:r w:rsidR="002162FB">
        <w:rPr>
          <w:rFonts w:asciiTheme="minorHAnsi" w:hAnsiTheme="minorHAnsi"/>
        </w:rPr>
        <w:t>.</w:t>
      </w:r>
      <w:r w:rsidRPr="001202DF">
        <w:rPr>
          <w:rFonts w:asciiTheme="minorHAnsi" w:hAnsiTheme="minorHAnsi"/>
        </w:rPr>
        <w:t xml:space="preserve"> </w:t>
      </w:r>
    </w:p>
  </w:footnote>
  <w:footnote w:id="30">
    <w:p w14:paraId="4588C063" w14:textId="77777777" w:rsidR="00731F0D" w:rsidRDefault="00731F0D" w:rsidP="003035DE">
      <w:pPr>
        <w:pStyle w:val="FootnoteText"/>
      </w:pPr>
      <w:r w:rsidRPr="006B571D">
        <w:rPr>
          <w:rStyle w:val="FootnoteReference"/>
        </w:rPr>
        <w:footnoteRef/>
      </w:r>
      <w:r w:rsidRPr="006B571D">
        <w:t xml:space="preserve"> </w:t>
      </w:r>
      <w:r w:rsidRPr="00423B18">
        <w:t>‘For non-teaching staff, only posts which are part of the senior leadership team or staff who otherwise occupy roles as ‘governor’, member of a proprietorship board, or equivalent oversight or management grouping, by whatever title, should be regarded as ‘management’ for the purposes of checking for the existence of a barring direction.’ (5.4)</w:t>
      </w:r>
    </w:p>
  </w:footnote>
  <w:footnote w:id="31">
    <w:p w14:paraId="0EBAA982" w14:textId="02872049" w:rsidR="00731F0D" w:rsidRDefault="00731F0D" w:rsidP="005510A8">
      <w:pPr>
        <w:pStyle w:val="FootnoteText"/>
      </w:pPr>
      <w:r>
        <w:rPr>
          <w:rStyle w:val="FootnoteReference"/>
        </w:rPr>
        <w:footnoteRef/>
      </w:r>
      <w:r>
        <w:t xml:space="preserve"> See </w:t>
      </w:r>
      <w:r w:rsidRPr="00406A78">
        <w:rPr>
          <w:i/>
        </w:rPr>
        <w:t>Keeping Children Safe in Education</w:t>
      </w:r>
      <w:r>
        <w:t xml:space="preserve"> </w:t>
      </w:r>
      <w:r w:rsidR="002162FB">
        <w:t xml:space="preserve">2023 </w:t>
      </w:r>
      <w:r>
        <w:t xml:space="preserve">paras </w:t>
      </w:r>
      <w:r w:rsidR="000348F8">
        <w:t>22</w:t>
      </w:r>
      <w:r w:rsidR="00C007EC">
        <w:t>2</w:t>
      </w:r>
      <w:r w:rsidR="000348F8">
        <w:t>-22</w:t>
      </w:r>
      <w:r w:rsidR="00C007EC">
        <w:t>4</w:t>
      </w:r>
      <w:r>
        <w:t xml:space="preserve"> for further guidance</w:t>
      </w:r>
    </w:p>
  </w:footnote>
  <w:footnote w:id="32">
    <w:p w14:paraId="235B865D" w14:textId="1B92C3B2" w:rsidR="00731F0D" w:rsidRDefault="00731F0D">
      <w:pPr>
        <w:pStyle w:val="FootnoteText"/>
      </w:pPr>
      <w:r>
        <w:rPr>
          <w:rStyle w:val="FootnoteReference"/>
        </w:rPr>
        <w:footnoteRef/>
      </w:r>
      <w:r>
        <w:t xml:space="preserve"> </w:t>
      </w:r>
      <w:r w:rsidRPr="00406A78">
        <w:rPr>
          <w:i/>
        </w:rPr>
        <w:t>Keeping Children Safe in Education</w:t>
      </w:r>
      <w:r>
        <w:rPr>
          <w:i/>
        </w:rPr>
        <w:t xml:space="preserve"> 202</w:t>
      </w:r>
      <w:r w:rsidR="002162FB">
        <w:rPr>
          <w:i/>
        </w:rPr>
        <w:t>3</w:t>
      </w:r>
      <w:r>
        <w:t xml:space="preserve"> para 2</w:t>
      </w:r>
      <w:r w:rsidR="000348F8">
        <w:t>7</w:t>
      </w:r>
      <w:r w:rsidR="00C007EC">
        <w:t>6</w:t>
      </w:r>
      <w:r>
        <w:t xml:space="preserve"> </w:t>
      </w:r>
    </w:p>
  </w:footnote>
  <w:footnote w:id="33">
    <w:p w14:paraId="06CE247D" w14:textId="77777777" w:rsidR="00731F0D" w:rsidRDefault="00731F0D" w:rsidP="00AB7225">
      <w:pPr>
        <w:pStyle w:val="FootnoteText"/>
      </w:pPr>
      <w:r>
        <w:rPr>
          <w:rStyle w:val="FootnoteReference"/>
        </w:rPr>
        <w:footnoteRef/>
      </w:r>
      <w:r>
        <w:t xml:space="preserve"> </w:t>
      </w:r>
      <w:proofErr w:type="gramStart"/>
      <w:r>
        <w:t>However</w:t>
      </w:r>
      <w:proofErr w:type="gramEnd"/>
      <w:r>
        <w:t xml:space="preserve"> it is acceptable for some complete staff files to be in paper format and others in digital format</w:t>
      </w:r>
    </w:p>
  </w:footnote>
  <w:footnote w:id="34">
    <w:p w14:paraId="36E2C776" w14:textId="77777777" w:rsidR="00731F0D" w:rsidRDefault="00731F0D">
      <w:pPr>
        <w:pStyle w:val="FootnoteText"/>
      </w:pPr>
      <w:r>
        <w:rPr>
          <w:rStyle w:val="FootnoteReference"/>
        </w:rPr>
        <w:footnoteRef/>
      </w:r>
      <w:r>
        <w:t xml:space="preserve"> Unless the post involves an additional level of contact with pupils and the previous DBS is dated before June 2013</w:t>
      </w:r>
    </w:p>
  </w:footnote>
  <w:footnote w:id="35">
    <w:p w14:paraId="350AC82B" w14:textId="77777777" w:rsidR="00731F0D" w:rsidRDefault="00731F0D">
      <w:pPr>
        <w:pStyle w:val="FootnoteText"/>
      </w:pPr>
      <w:r>
        <w:rPr>
          <w:rStyle w:val="FootnoteReference"/>
        </w:rPr>
        <w:footnoteRef/>
      </w:r>
      <w:r>
        <w:t xml:space="preserve"> Unless there is a significant difference to the requirements of the role in which case a new medical declaration should be sought</w:t>
      </w:r>
    </w:p>
  </w:footnote>
  <w:footnote w:id="36">
    <w:p w14:paraId="79ADEC57" w14:textId="4F957D72" w:rsidR="00731F0D" w:rsidDel="00F00F6A" w:rsidRDefault="00731F0D">
      <w:pPr>
        <w:pStyle w:val="FootnoteText"/>
        <w:rPr>
          <w:del w:id="38" w:author="Sansom, Mary (Trust Office) [2]" w:date="2021-10-05T09:51:00Z"/>
        </w:rPr>
      </w:pPr>
      <w:r>
        <w:rPr>
          <w:rStyle w:val="FootnoteReference"/>
        </w:rPr>
        <w:footnoteRef/>
      </w:r>
      <w:r>
        <w:t xml:space="preserve"> For further detail on the risk assessment see </w:t>
      </w:r>
      <w:r w:rsidRPr="00E36912">
        <w:rPr>
          <w:i/>
        </w:rPr>
        <w:t>Keeping Children Safe in Education</w:t>
      </w:r>
      <w:r>
        <w:t xml:space="preserve"> 202</w:t>
      </w:r>
      <w:r w:rsidR="00790F51">
        <w:t>3</w:t>
      </w:r>
      <w:r>
        <w:t xml:space="preserve"> para </w:t>
      </w:r>
      <w:r w:rsidR="000348F8">
        <w:t>30</w:t>
      </w:r>
      <w:r w:rsidR="00790F51">
        <w:t>6</w:t>
      </w:r>
    </w:p>
  </w:footnote>
  <w:footnote w:id="37">
    <w:p w14:paraId="2050B3D4" w14:textId="77777777" w:rsidR="00731F0D" w:rsidRDefault="00731F0D" w:rsidP="002347FC">
      <w:pPr>
        <w:pStyle w:val="FootnoteText"/>
      </w:pPr>
      <w:r>
        <w:rPr>
          <w:rStyle w:val="FootnoteReference"/>
        </w:rPr>
        <w:footnoteRef/>
      </w:r>
      <w:r>
        <w:t xml:space="preserve"> As a rule of thumb, this will be a school employee </w:t>
      </w:r>
    </w:p>
  </w:footnote>
  <w:footnote w:id="38">
    <w:p w14:paraId="530F86FC" w14:textId="32B664E3" w:rsidR="00731F0D" w:rsidRDefault="00731F0D">
      <w:pPr>
        <w:pStyle w:val="FootnoteText"/>
      </w:pPr>
      <w:r>
        <w:rPr>
          <w:rStyle w:val="FootnoteReference"/>
        </w:rPr>
        <w:footnoteRef/>
      </w:r>
      <w:r>
        <w:t xml:space="preserve"> This is a GDST recommendation not a requirement. </w:t>
      </w:r>
    </w:p>
  </w:footnote>
  <w:footnote w:id="39">
    <w:p w14:paraId="6616DD20" w14:textId="03CD9F24" w:rsidR="00731F0D" w:rsidRDefault="00731F0D">
      <w:pPr>
        <w:pStyle w:val="FootnoteText"/>
      </w:pPr>
      <w:r>
        <w:rPr>
          <w:rStyle w:val="FootnoteReference"/>
        </w:rPr>
        <w:footnoteRef/>
      </w:r>
      <w:r>
        <w:t xml:space="preserve"> </w:t>
      </w:r>
      <w:r w:rsidRPr="005B271A">
        <w:rPr>
          <w:i/>
        </w:rPr>
        <w:t>Keeping Children Safe in Education</w:t>
      </w:r>
      <w:r>
        <w:t xml:space="preserve"> September 202</w:t>
      </w:r>
      <w:r w:rsidR="00790F51">
        <w:t>3</w:t>
      </w:r>
      <w:r>
        <w:t xml:space="preserve"> para 3</w:t>
      </w:r>
      <w:r w:rsidR="00C64373">
        <w:t>7</w:t>
      </w:r>
      <w:r w:rsidR="00790F51">
        <w:t>6</w:t>
      </w:r>
    </w:p>
  </w:footnote>
  <w:footnote w:id="40">
    <w:p w14:paraId="5E107CD6" w14:textId="47073AF8" w:rsidR="00731F0D" w:rsidRDefault="00731F0D">
      <w:pPr>
        <w:pStyle w:val="FootnoteText"/>
      </w:pPr>
      <w:r>
        <w:rPr>
          <w:rStyle w:val="FootnoteReference"/>
        </w:rPr>
        <w:footnoteRef/>
      </w:r>
      <w:r>
        <w:t xml:space="preserve"> See the GDST Trans Pupils Guidance for further information.</w:t>
      </w:r>
    </w:p>
  </w:footnote>
  <w:footnote w:id="41">
    <w:p w14:paraId="6CAC3797" w14:textId="6412A2B8" w:rsidR="00CA19A0" w:rsidRDefault="00CA19A0">
      <w:pPr>
        <w:pStyle w:val="FootnoteText"/>
      </w:pPr>
      <w:r>
        <w:rPr>
          <w:rStyle w:val="FootnoteReference"/>
        </w:rPr>
        <w:footnoteRef/>
      </w:r>
      <w:r>
        <w:t xml:space="preserve"> </w:t>
      </w:r>
      <w:bookmarkStart w:id="51" w:name="_Hlk108519323"/>
      <w:r>
        <w:t xml:space="preserve">The harm test is explained in the Disclosure and Barring service </w:t>
      </w:r>
      <w:hyperlink r:id="rId14" w:history="1">
        <w:r w:rsidRPr="00CA19A0">
          <w:rPr>
            <w:rStyle w:val="Hyperlink"/>
          </w:rPr>
          <w:t>Guidance: Making barring referrals to the DBS</w:t>
        </w:r>
      </w:hyperlink>
      <w:r>
        <w:t xml:space="preserve"> and Section 31(9) of the Children Act 1989 as amended by the Adoption and Children Act 2002</w:t>
      </w:r>
      <w:bookmarkEnd w:id="51"/>
    </w:p>
  </w:footnote>
  <w:footnote w:id="42">
    <w:p w14:paraId="2C07450C" w14:textId="0B7E87C3" w:rsidR="00EB6EF2" w:rsidRPr="007516D9" w:rsidRDefault="00EB6EF2">
      <w:pPr>
        <w:pStyle w:val="FootnoteText"/>
        <w:rPr>
          <w:i/>
          <w:iCs/>
        </w:rPr>
      </w:pPr>
      <w:r>
        <w:rPr>
          <w:rStyle w:val="FootnoteReference"/>
        </w:rPr>
        <w:footnoteRef/>
      </w:r>
      <w:r>
        <w:t xml:space="preserve"> </w:t>
      </w:r>
      <w:bookmarkStart w:id="52" w:name="_Hlk108519512"/>
      <w:r>
        <w:t xml:space="preserve">The purpose of a strategy discussion and those likely to be involved is described in </w:t>
      </w:r>
      <w:r w:rsidRPr="007516D9">
        <w:rPr>
          <w:i/>
          <w:iCs/>
        </w:rPr>
        <w:t>Working Together to Safeguard Children</w:t>
      </w:r>
      <w:bookmarkEnd w:id="52"/>
    </w:p>
  </w:footnote>
  <w:footnote w:id="43">
    <w:p w14:paraId="11B5359E" w14:textId="46535AB2" w:rsidR="0060081B" w:rsidRDefault="0060081B">
      <w:pPr>
        <w:pStyle w:val="FootnoteText"/>
      </w:pPr>
      <w:r>
        <w:rPr>
          <w:rStyle w:val="FootnoteReference"/>
        </w:rPr>
        <w:footnoteRef/>
      </w:r>
      <w:r>
        <w:t xml:space="preserve"> In deciding what information is disclosed, careful consideration should be given to the provisions of the Data Protection Act 2018, the law of confidence and, where relevant, the Human Rights Act 1998.</w:t>
      </w:r>
    </w:p>
  </w:footnote>
  <w:footnote w:id="44">
    <w:p w14:paraId="3C54E945" w14:textId="0103AB6F" w:rsidR="0060081B" w:rsidRDefault="0060081B">
      <w:pPr>
        <w:pStyle w:val="FootnoteText"/>
      </w:pPr>
      <w:r>
        <w:rPr>
          <w:rStyle w:val="FootnoteReference"/>
        </w:rPr>
        <w:footnoteRef/>
      </w:r>
      <w:r>
        <w:t xml:space="preserve"> </w:t>
      </w:r>
      <w:bookmarkStart w:id="57" w:name="_Hlk108520257"/>
      <w:r>
        <w:t>Section 141F of the Education Act 2002 only applies to teachers in schools does not apply to colleges.</w:t>
      </w:r>
      <w:bookmarkEnd w:id="57"/>
    </w:p>
  </w:footnote>
  <w:footnote w:id="45">
    <w:p w14:paraId="346217CB" w14:textId="7BE54BA6" w:rsidR="0060081B" w:rsidRDefault="0060081B">
      <w:pPr>
        <w:pStyle w:val="FootnoteText"/>
      </w:pPr>
      <w:r>
        <w:rPr>
          <w:rStyle w:val="FootnoteReference"/>
        </w:rPr>
        <w:footnoteRef/>
      </w:r>
      <w:r>
        <w:t xml:space="preserve"> Carried out by the Teaching Regulation Agency</w:t>
      </w:r>
    </w:p>
  </w:footnote>
  <w:footnote w:id="46">
    <w:p w14:paraId="451C9522" w14:textId="370C0CD5" w:rsidR="00C80BF6" w:rsidRPr="007516D9" w:rsidRDefault="00C80BF6" w:rsidP="007516D9">
      <w:pPr>
        <w:pStyle w:val="Default"/>
        <w:rPr>
          <w:rFonts w:asciiTheme="minorHAnsi" w:hAnsiTheme="minorHAnsi" w:cstheme="minorHAnsi"/>
        </w:rPr>
      </w:pPr>
      <w:r>
        <w:rPr>
          <w:rStyle w:val="FootnoteReference"/>
        </w:rPr>
        <w:footnoteRef/>
      </w:r>
      <w:r>
        <w:t xml:space="preserve"> </w:t>
      </w:r>
      <w:bookmarkStart w:id="59" w:name="_Hlk108781008"/>
      <w:r w:rsidRPr="007516D9">
        <w:rPr>
          <w:rFonts w:asciiTheme="minorHAnsi" w:hAnsiTheme="minorHAnsi" w:cstheme="minorHAnsi"/>
          <w:sz w:val="20"/>
          <w:szCs w:val="20"/>
        </w:rPr>
        <w:t>A referral to the TRA should be drafted and submitted by the Head of school after consultation with the Legal and HR departments at Trust Office who can provide support and guidance on whether matters meet the threshold for referral.  The obligation to refer cases to the TRA is at an employer’s discretion taking into consideration whether the conduct is sufficiently serious.  The test of seriousness is whether an individual’s behaviour is fundamentally incompatible with being a teacher.  Each case will turn on its own facts but the GDST’s broad approach (in line with guidance from the TRA) is that referrals should be made if a teacher is dismissed for gross misconduct and that conduct breaches Teachers’ Standards or raises doubts about a suitability to work with children. Schools should keep a record of all referrals that are made, as well as of any borderline cases where the decision was ultimately made not to refer, together with the reasons for those decisions.</w:t>
      </w:r>
      <w:bookmarkEnd w:id="59"/>
    </w:p>
  </w:footnote>
  <w:footnote w:id="47">
    <w:p w14:paraId="32C8FCA6" w14:textId="733D80BC" w:rsidR="00F22D4C" w:rsidRDefault="00F22D4C">
      <w:pPr>
        <w:pStyle w:val="FootnoteText"/>
      </w:pPr>
      <w:r>
        <w:rPr>
          <w:rStyle w:val="FootnoteReference"/>
        </w:rPr>
        <w:footnoteRef/>
      </w:r>
      <w:r>
        <w:t xml:space="preserve"> </w:t>
      </w:r>
      <w:bookmarkStart w:id="60" w:name="_Hlk108520789"/>
      <w:r>
        <w:t xml:space="preserve">Teacher Regulation Agency – guidance on </w:t>
      </w:r>
      <w:hyperlink r:id="rId15" w:history="1">
        <w:r w:rsidRPr="00F22D4C">
          <w:rPr>
            <w:rStyle w:val="Hyperlink"/>
          </w:rPr>
          <w:t>Referrals to the TRA</w:t>
        </w:r>
      </w:hyperlink>
      <w:bookmarkEnd w:id="60"/>
    </w:p>
  </w:footnote>
  <w:footnote w:id="48">
    <w:p w14:paraId="57A3EF7F" w14:textId="475240CE" w:rsidR="00F22D4C" w:rsidRDefault="00F22D4C">
      <w:pPr>
        <w:pStyle w:val="FootnoteText"/>
      </w:pPr>
      <w:r>
        <w:rPr>
          <w:rStyle w:val="FootnoteReference"/>
        </w:rPr>
        <w:footnoteRef/>
      </w:r>
      <w:r>
        <w:t xml:space="preserve"> </w:t>
      </w:r>
      <w:bookmarkStart w:id="61" w:name="_Hlk108520835"/>
      <w:r>
        <w:t xml:space="preserve">Disclosure and Barring Service – guidance on </w:t>
      </w:r>
      <w:hyperlink r:id="rId16" w:history="1">
        <w:r w:rsidRPr="009818E6">
          <w:rPr>
            <w:rStyle w:val="Hyperlink"/>
          </w:rPr>
          <w:t>Referrals to the DBS</w:t>
        </w:r>
      </w:hyperlink>
      <w:bookmarkEnd w:id="61"/>
    </w:p>
  </w:footnote>
  <w:footnote w:id="49">
    <w:p w14:paraId="38E1F422" w14:textId="77777777" w:rsidR="00731F0D" w:rsidRDefault="00731F0D" w:rsidP="000E332F">
      <w:pPr>
        <w:pStyle w:val="FootnoteText"/>
      </w:pPr>
      <w:r>
        <w:rPr>
          <w:rStyle w:val="FootnoteReference"/>
          <w:rFonts w:ascii="Arial" w:hAnsi="Arial" w:cs="Arial"/>
        </w:rPr>
        <w:footnoteRef/>
      </w:r>
      <w:r>
        <w:rPr>
          <w:rFonts w:ascii="Arial" w:hAnsi="Arial" w:cs="Arial"/>
        </w:rPr>
        <w:t xml:space="preserve"> Children Act 1989 Part 3 section 17</w:t>
      </w:r>
    </w:p>
  </w:footnote>
  <w:footnote w:id="50">
    <w:p w14:paraId="4F5F7E4A" w14:textId="77777777" w:rsidR="00731F0D" w:rsidRDefault="00731F0D" w:rsidP="000E332F">
      <w:pPr>
        <w:pStyle w:val="FootnoteText"/>
      </w:pPr>
      <w:r>
        <w:rPr>
          <w:rStyle w:val="FootnoteReference"/>
          <w:rFonts w:ascii="Arial" w:hAnsi="Arial" w:cs="Arial"/>
        </w:rPr>
        <w:footnoteRef/>
      </w:r>
      <w:r>
        <w:rPr>
          <w:rFonts w:ascii="Arial" w:hAnsi="Arial" w:cs="Arial"/>
        </w:rPr>
        <w:t xml:space="preserve"> Framework for the Assessment of Children </w:t>
      </w:r>
      <w:proofErr w:type="gramStart"/>
      <w:r>
        <w:rPr>
          <w:rFonts w:ascii="Arial" w:hAnsi="Arial" w:cs="Arial"/>
        </w:rPr>
        <w:t>In</w:t>
      </w:r>
      <w:proofErr w:type="gramEnd"/>
      <w:r>
        <w:rPr>
          <w:rFonts w:ascii="Arial" w:hAnsi="Arial" w:cs="Arial"/>
        </w:rPr>
        <w:t xml:space="preserve"> Need and their Families: Department of Health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F339" w14:textId="77777777" w:rsidR="00731F0D" w:rsidRDefault="00731F0D">
    <w:pPr>
      <w:pStyle w:val="Header"/>
      <w:jc w:val="right"/>
      <w:rPr>
        <w:rFonts w:ascii="Times New Roman" w:hAnsi="Times New Roman"/>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6F6" w14:textId="77777777" w:rsidR="00731F0D" w:rsidRDefault="00731F0D">
    <w:pPr>
      <w:pStyle w:val="Header"/>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417E" w14:textId="77777777" w:rsidR="00731F0D" w:rsidRDefault="00731F0D">
    <w:pPr>
      <w:pStyle w:val="Header"/>
      <w:jc w:val="righ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093A" w14:textId="77777777" w:rsidR="00731F0D" w:rsidRDefault="00731F0D">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032E" w14:textId="77777777" w:rsidR="00731F0D" w:rsidRDefault="00731F0D">
    <w:pPr>
      <w:pStyle w:val="Header"/>
      <w:jc w:val="right"/>
      <w:rPr>
        <w:rFonts w:ascii="Times New Roman" w:hAnsi="Times New Roman"/>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EA32" w14:textId="77777777" w:rsidR="00731F0D" w:rsidRDefault="00731F0D">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0E91" w14:textId="77777777" w:rsidR="00731F0D" w:rsidRDefault="00731F0D">
    <w:pPr>
      <w:pStyle w:val="Header"/>
      <w:jc w:val="center"/>
      <w:rPr>
        <w:rFonts w:ascii="Times New Roman" w:hAnsi="Times New Roman"/>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00C"/>
    <w:multiLevelType w:val="hybridMultilevel"/>
    <w:tmpl w:val="1C4E1C90"/>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A3079"/>
    <w:multiLevelType w:val="hybridMultilevel"/>
    <w:tmpl w:val="B8B48140"/>
    <w:lvl w:ilvl="0" w:tplc="08090003">
      <w:start w:val="1"/>
      <w:numFmt w:val="bullet"/>
      <w:lvlText w:val="o"/>
      <w:lvlJc w:val="left"/>
      <w:pPr>
        <w:ind w:left="1429" w:hanging="360"/>
      </w:pPr>
      <w:rPr>
        <w:rFonts w:ascii="Courier New" w:hAnsi="Courier New" w:cs="Arial" w:hint="default"/>
      </w:rPr>
    </w:lvl>
    <w:lvl w:ilvl="1" w:tplc="08090003" w:tentative="1">
      <w:start w:val="1"/>
      <w:numFmt w:val="bullet"/>
      <w:lvlText w:val="o"/>
      <w:lvlJc w:val="left"/>
      <w:pPr>
        <w:ind w:left="2149" w:hanging="360"/>
      </w:pPr>
      <w:rPr>
        <w:rFonts w:ascii="Courier New" w:hAnsi="Courier New"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Arial"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Arial"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AC6D6E"/>
    <w:multiLevelType w:val="hybridMultilevel"/>
    <w:tmpl w:val="B17427C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F67F3A"/>
    <w:multiLevelType w:val="hybridMultilevel"/>
    <w:tmpl w:val="3856917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35D31"/>
    <w:multiLevelType w:val="hybridMultilevel"/>
    <w:tmpl w:val="E6A8604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6EF3983"/>
    <w:multiLevelType w:val="hybridMultilevel"/>
    <w:tmpl w:val="28AE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04861"/>
    <w:multiLevelType w:val="hybridMultilevel"/>
    <w:tmpl w:val="FBD022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AB5AA3"/>
    <w:multiLevelType w:val="multilevel"/>
    <w:tmpl w:val="B06C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472CC"/>
    <w:multiLevelType w:val="hybridMultilevel"/>
    <w:tmpl w:val="C4F22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35747B"/>
    <w:multiLevelType w:val="hybridMultilevel"/>
    <w:tmpl w:val="BC82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6455"/>
    <w:multiLevelType w:val="hybridMultilevel"/>
    <w:tmpl w:val="D42E7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474DDC"/>
    <w:multiLevelType w:val="hybridMultilevel"/>
    <w:tmpl w:val="4CAC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3D3C1E"/>
    <w:multiLevelType w:val="hybridMultilevel"/>
    <w:tmpl w:val="34B67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367EE2"/>
    <w:multiLevelType w:val="hybridMultilevel"/>
    <w:tmpl w:val="DE9A5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BD46B0"/>
    <w:multiLevelType w:val="hybridMultilevel"/>
    <w:tmpl w:val="3662A8A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FF1521"/>
    <w:multiLevelType w:val="hybridMultilevel"/>
    <w:tmpl w:val="3E76AF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E045FE6"/>
    <w:multiLevelType w:val="hybridMultilevel"/>
    <w:tmpl w:val="ABE4EE8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C12DF9"/>
    <w:multiLevelType w:val="hybridMultilevel"/>
    <w:tmpl w:val="9118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6124B9"/>
    <w:multiLevelType w:val="hybridMultilevel"/>
    <w:tmpl w:val="0DD2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FA0C87"/>
    <w:multiLevelType w:val="hybridMultilevel"/>
    <w:tmpl w:val="DEC83B9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10DA223E"/>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FD60E4"/>
    <w:multiLevelType w:val="hybridMultilevel"/>
    <w:tmpl w:val="CA5CB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5730FC0"/>
    <w:multiLevelType w:val="hybridMultilevel"/>
    <w:tmpl w:val="CE9A8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B9096A"/>
    <w:multiLevelType w:val="hybridMultilevel"/>
    <w:tmpl w:val="8B548BD8"/>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5A28A5"/>
    <w:multiLevelType w:val="hybridMultilevel"/>
    <w:tmpl w:val="DAB8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821DC9"/>
    <w:multiLevelType w:val="hybridMultilevel"/>
    <w:tmpl w:val="A3C8D8B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BE02D6"/>
    <w:multiLevelType w:val="hybridMultilevel"/>
    <w:tmpl w:val="38D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DC7EF2"/>
    <w:multiLevelType w:val="hybridMultilevel"/>
    <w:tmpl w:val="E0A81194"/>
    <w:lvl w:ilvl="0" w:tplc="08090001">
      <w:start w:val="1"/>
      <w:numFmt w:val="bullet"/>
      <w:lvlText w:val=""/>
      <w:lvlJc w:val="left"/>
      <w:pPr>
        <w:ind w:left="720" w:hanging="360"/>
      </w:pPr>
      <w:rPr>
        <w:rFonts w:ascii="Symbol" w:hAnsi="Symbol" w:hint="default"/>
      </w:rPr>
    </w:lvl>
    <w:lvl w:ilvl="1" w:tplc="90F0C8F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7625BE"/>
    <w:multiLevelType w:val="hybridMultilevel"/>
    <w:tmpl w:val="6B22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24EA4"/>
    <w:multiLevelType w:val="hybridMultilevel"/>
    <w:tmpl w:val="0E5E8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94532E2"/>
    <w:multiLevelType w:val="hybridMultilevel"/>
    <w:tmpl w:val="76E8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463873"/>
    <w:multiLevelType w:val="hybridMultilevel"/>
    <w:tmpl w:val="A79EECCA"/>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A85EE9"/>
    <w:multiLevelType w:val="hybridMultilevel"/>
    <w:tmpl w:val="9636FCE0"/>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1B111320"/>
    <w:multiLevelType w:val="hybridMultilevel"/>
    <w:tmpl w:val="3A52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A42096"/>
    <w:multiLevelType w:val="hybridMultilevel"/>
    <w:tmpl w:val="95BA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616065"/>
    <w:multiLevelType w:val="hybridMultilevel"/>
    <w:tmpl w:val="8FA2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8A0C27"/>
    <w:multiLevelType w:val="hybridMultilevel"/>
    <w:tmpl w:val="C8FAA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E7C3FD8"/>
    <w:multiLevelType w:val="hybridMultilevel"/>
    <w:tmpl w:val="F752912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0" w15:restartNumberingAfterBreak="0">
    <w:nsid w:val="1EBE0F67"/>
    <w:multiLevelType w:val="hybridMultilevel"/>
    <w:tmpl w:val="24D087CC"/>
    <w:lvl w:ilvl="0" w:tplc="08090003">
      <w:start w:val="1"/>
      <w:numFmt w:val="bullet"/>
      <w:lvlText w:val="o"/>
      <w:lvlJc w:val="left"/>
      <w:pPr>
        <w:ind w:left="1004" w:hanging="360"/>
      </w:pPr>
      <w:rPr>
        <w:rFonts w:ascii="Courier New" w:hAnsi="Courier New" w:cs="Arial" w:hint="default"/>
      </w:rPr>
    </w:lvl>
    <w:lvl w:ilvl="1" w:tplc="08090003" w:tentative="1">
      <w:start w:val="1"/>
      <w:numFmt w:val="bullet"/>
      <w:lvlText w:val="o"/>
      <w:lvlJc w:val="left"/>
      <w:pPr>
        <w:ind w:left="1724" w:hanging="360"/>
      </w:pPr>
      <w:rPr>
        <w:rFonts w:ascii="Courier New" w:hAnsi="Courier New"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1EF26EF1"/>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42" w15:restartNumberingAfterBreak="0">
    <w:nsid w:val="206F01F4"/>
    <w:multiLevelType w:val="hybridMultilevel"/>
    <w:tmpl w:val="4580ACDA"/>
    <w:lvl w:ilvl="0" w:tplc="90F0C8FC">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A33F23"/>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4" w15:restartNumberingAfterBreak="0">
    <w:nsid w:val="20AA4AAB"/>
    <w:multiLevelType w:val="hybridMultilevel"/>
    <w:tmpl w:val="F008E1C6"/>
    <w:lvl w:ilvl="0" w:tplc="FFFFFFFF">
      <w:start w:val="1"/>
      <w:numFmt w:val="bullet"/>
      <w:lvlText w:val="o"/>
      <w:lvlJc w:val="left"/>
      <w:pPr>
        <w:ind w:left="927" w:hanging="360"/>
      </w:pPr>
      <w:rPr>
        <w:rFonts w:ascii="Courier New" w:hAnsi="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21516614"/>
    <w:multiLevelType w:val="hybridMultilevel"/>
    <w:tmpl w:val="A0F09830"/>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19C2177"/>
    <w:multiLevelType w:val="hybridMultilevel"/>
    <w:tmpl w:val="2FFC4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1E33CCF"/>
    <w:multiLevelType w:val="hybridMultilevel"/>
    <w:tmpl w:val="3130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4B4D37"/>
    <w:multiLevelType w:val="hybridMultilevel"/>
    <w:tmpl w:val="1756A12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9" w15:restartNumberingAfterBreak="0">
    <w:nsid w:val="22F4271F"/>
    <w:multiLevelType w:val="hybridMultilevel"/>
    <w:tmpl w:val="E98E7FE6"/>
    <w:lvl w:ilvl="0" w:tplc="08090001">
      <w:start w:val="1"/>
      <w:numFmt w:val="bullet"/>
      <w:lvlText w:val=""/>
      <w:lvlJc w:val="left"/>
      <w:pPr>
        <w:ind w:left="720" w:hanging="360"/>
      </w:pPr>
      <w:rPr>
        <w:rFonts w:ascii="Symbol" w:hAnsi="Symbol" w:hint="default"/>
      </w:rPr>
    </w:lvl>
    <w:lvl w:ilvl="1" w:tplc="3278AD36">
      <w:numFmt w:val="bullet"/>
      <w:lvlText w:val="-"/>
      <w:lvlJc w:val="left"/>
      <w:pPr>
        <w:ind w:left="1440" w:hanging="360"/>
      </w:pPr>
      <w:rPr>
        <w:rFonts w:ascii="Calibri" w:eastAsia="Times New Roman" w:hAnsi="Calibri" w:cs="Calibri" w:hint="default"/>
        <w:color w:val="000000" w:themeColor="tex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37B6C93"/>
    <w:multiLevelType w:val="hybridMultilevel"/>
    <w:tmpl w:val="40D6B2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1" w15:restartNumberingAfterBreak="0">
    <w:nsid w:val="239A12CC"/>
    <w:multiLevelType w:val="hybridMultilevel"/>
    <w:tmpl w:val="A328DD7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2" w15:restartNumberingAfterBreak="0">
    <w:nsid w:val="23C9217E"/>
    <w:multiLevelType w:val="hybridMultilevel"/>
    <w:tmpl w:val="34F653F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23F5143B"/>
    <w:multiLevelType w:val="hybridMultilevel"/>
    <w:tmpl w:val="B4604E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47D0931"/>
    <w:multiLevelType w:val="hybridMultilevel"/>
    <w:tmpl w:val="9592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51F61C7"/>
    <w:multiLevelType w:val="hybridMultilevel"/>
    <w:tmpl w:val="A1A4ACE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54576E8"/>
    <w:multiLevelType w:val="hybridMultilevel"/>
    <w:tmpl w:val="E9C6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917552"/>
    <w:multiLevelType w:val="hybridMultilevel"/>
    <w:tmpl w:val="40D45C2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625017B"/>
    <w:multiLevelType w:val="hybridMultilevel"/>
    <w:tmpl w:val="676ACE12"/>
    <w:lvl w:ilvl="0" w:tplc="6D7464BE">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5A7AAC"/>
    <w:multiLevelType w:val="hybridMultilevel"/>
    <w:tmpl w:val="FE3E408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69F54D3"/>
    <w:multiLevelType w:val="hybridMultilevel"/>
    <w:tmpl w:val="BB623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7384F23"/>
    <w:multiLevelType w:val="hybridMultilevel"/>
    <w:tmpl w:val="7408D5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2" w15:restartNumberingAfterBreak="0">
    <w:nsid w:val="277435CE"/>
    <w:multiLevelType w:val="hybridMultilevel"/>
    <w:tmpl w:val="DD4687D4"/>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7CF5DE6"/>
    <w:multiLevelType w:val="hybridMultilevel"/>
    <w:tmpl w:val="F154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37633A"/>
    <w:multiLevelType w:val="hybridMultilevel"/>
    <w:tmpl w:val="04EC2B2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98222C4"/>
    <w:multiLevelType w:val="hybridMultilevel"/>
    <w:tmpl w:val="BFE661AC"/>
    <w:lvl w:ilvl="0" w:tplc="D1AE900C">
      <w:numFmt w:val="bullet"/>
      <w:lvlText w:val="-"/>
      <w:lvlJc w:val="left"/>
      <w:pPr>
        <w:ind w:left="720" w:hanging="360"/>
      </w:pPr>
      <w:rPr>
        <w:rFonts w:ascii="Calibri" w:eastAsia="Times New Roman" w:hAnsi="Calibri" w:cs="HelveticaNeueLT Std Lt"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9D33BAB"/>
    <w:multiLevelType w:val="multilevel"/>
    <w:tmpl w:val="91723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A9D7908"/>
    <w:multiLevelType w:val="hybridMultilevel"/>
    <w:tmpl w:val="CC3E2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AB76C05"/>
    <w:multiLevelType w:val="hybridMultilevel"/>
    <w:tmpl w:val="AD6C858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B336C6C"/>
    <w:multiLevelType w:val="hybridMultilevel"/>
    <w:tmpl w:val="CA92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B547458"/>
    <w:multiLevelType w:val="hybridMultilevel"/>
    <w:tmpl w:val="DD6E7B28"/>
    <w:lvl w:ilvl="0" w:tplc="FFFFFFFF">
      <w:start w:val="1"/>
      <w:numFmt w:val="bullet"/>
      <w:lvlText w:val=""/>
      <w:lvlJc w:val="left"/>
      <w:pPr>
        <w:tabs>
          <w:tab w:val="num" w:pos="720"/>
        </w:tabs>
        <w:ind w:left="720" w:hanging="436"/>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B7858EA"/>
    <w:multiLevelType w:val="hybridMultilevel"/>
    <w:tmpl w:val="BA64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BCB4648"/>
    <w:multiLevelType w:val="hybridMultilevel"/>
    <w:tmpl w:val="EB98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DC652C6"/>
    <w:multiLevelType w:val="hybridMultilevel"/>
    <w:tmpl w:val="873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411F08"/>
    <w:multiLevelType w:val="hybridMultilevel"/>
    <w:tmpl w:val="5420CDA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Aria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2ECC71B1"/>
    <w:multiLevelType w:val="hybridMultilevel"/>
    <w:tmpl w:val="CAA6F03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76" w15:restartNumberingAfterBreak="0">
    <w:nsid w:val="306E1D83"/>
    <w:multiLevelType w:val="hybridMultilevel"/>
    <w:tmpl w:val="F902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087578B"/>
    <w:multiLevelType w:val="hybridMultilevel"/>
    <w:tmpl w:val="6A8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C544CD"/>
    <w:multiLevelType w:val="hybridMultilevel"/>
    <w:tmpl w:val="4BB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16538BA"/>
    <w:multiLevelType w:val="hybridMultilevel"/>
    <w:tmpl w:val="0F04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17F08A1"/>
    <w:multiLevelType w:val="hybridMultilevel"/>
    <w:tmpl w:val="832C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1816351"/>
    <w:multiLevelType w:val="hybridMultilevel"/>
    <w:tmpl w:val="BD2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1B17E16"/>
    <w:multiLevelType w:val="hybridMultilevel"/>
    <w:tmpl w:val="D5D87730"/>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29E11E4"/>
    <w:multiLevelType w:val="hybridMultilevel"/>
    <w:tmpl w:val="12A80F00"/>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84" w15:restartNumberingAfterBreak="0">
    <w:nsid w:val="32B3278B"/>
    <w:multiLevelType w:val="hybridMultilevel"/>
    <w:tmpl w:val="5A18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3463DD5"/>
    <w:multiLevelType w:val="hybridMultilevel"/>
    <w:tmpl w:val="A1CC7EA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365738A"/>
    <w:multiLevelType w:val="hybridMultilevel"/>
    <w:tmpl w:val="7B248698"/>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34C7692B"/>
    <w:multiLevelType w:val="hybridMultilevel"/>
    <w:tmpl w:val="0ABC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5A66DE5"/>
    <w:multiLevelType w:val="hybridMultilevel"/>
    <w:tmpl w:val="6BA06D9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5BF2C11"/>
    <w:multiLevelType w:val="hybridMultilevel"/>
    <w:tmpl w:val="7E564D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Arial"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Arial" w:hint="default"/>
      </w:rPr>
    </w:lvl>
    <w:lvl w:ilvl="8" w:tplc="08090005" w:tentative="1">
      <w:start w:val="1"/>
      <w:numFmt w:val="bullet"/>
      <w:lvlText w:val=""/>
      <w:lvlJc w:val="left"/>
      <w:pPr>
        <w:ind w:left="7189" w:hanging="360"/>
      </w:pPr>
      <w:rPr>
        <w:rFonts w:ascii="Wingdings" w:hAnsi="Wingdings" w:hint="default"/>
      </w:rPr>
    </w:lvl>
  </w:abstractNum>
  <w:abstractNum w:abstractNumId="90"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611759D"/>
    <w:multiLevelType w:val="hybridMultilevel"/>
    <w:tmpl w:val="A044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191D7B"/>
    <w:multiLevelType w:val="hybridMultilevel"/>
    <w:tmpl w:val="57B0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61F0E35"/>
    <w:multiLevelType w:val="hybridMultilevel"/>
    <w:tmpl w:val="5856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6B3291A"/>
    <w:multiLevelType w:val="hybridMultilevel"/>
    <w:tmpl w:val="168EC0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6E81A3B"/>
    <w:multiLevelType w:val="hybridMultilevel"/>
    <w:tmpl w:val="DB90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70A49DE"/>
    <w:multiLevelType w:val="hybridMultilevel"/>
    <w:tmpl w:val="25C6802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97" w15:restartNumberingAfterBreak="0">
    <w:nsid w:val="380D1CE5"/>
    <w:multiLevelType w:val="hybridMultilevel"/>
    <w:tmpl w:val="73F6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8F3136D"/>
    <w:multiLevelType w:val="hybridMultilevel"/>
    <w:tmpl w:val="BEBA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918173C"/>
    <w:multiLevelType w:val="hybridMultilevel"/>
    <w:tmpl w:val="2D686E2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9C4575B"/>
    <w:multiLevelType w:val="hybridMultilevel"/>
    <w:tmpl w:val="ED6AAB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1" w15:restartNumberingAfterBreak="0">
    <w:nsid w:val="3AFB62CB"/>
    <w:multiLevelType w:val="hybridMultilevel"/>
    <w:tmpl w:val="AB963AA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02" w15:restartNumberingAfterBreak="0">
    <w:nsid w:val="3B3C3CFA"/>
    <w:multiLevelType w:val="hybridMultilevel"/>
    <w:tmpl w:val="0E4CDF2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E2C500A"/>
    <w:multiLevelType w:val="hybridMultilevel"/>
    <w:tmpl w:val="C058A81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F3C1EB9"/>
    <w:multiLevelType w:val="hybridMultilevel"/>
    <w:tmpl w:val="8996E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3F723951"/>
    <w:multiLevelType w:val="hybridMultilevel"/>
    <w:tmpl w:val="825EEBEC"/>
    <w:lvl w:ilvl="0" w:tplc="466E6D1A">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15:restartNumberingAfterBreak="0">
    <w:nsid w:val="3F864860"/>
    <w:multiLevelType w:val="multilevel"/>
    <w:tmpl w:val="8D9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FE167DA"/>
    <w:multiLevelType w:val="hybridMultilevel"/>
    <w:tmpl w:val="E30A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0A25606"/>
    <w:multiLevelType w:val="hybridMultilevel"/>
    <w:tmpl w:val="E56617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9" w15:restartNumberingAfterBreak="0">
    <w:nsid w:val="417F6E21"/>
    <w:multiLevelType w:val="hybridMultilevel"/>
    <w:tmpl w:val="5E6A9A4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23F3BA2"/>
    <w:multiLevelType w:val="hybridMultilevel"/>
    <w:tmpl w:val="F49A4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15:restartNumberingAfterBreak="0">
    <w:nsid w:val="428C264C"/>
    <w:multiLevelType w:val="hybridMultilevel"/>
    <w:tmpl w:val="D244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2D06422"/>
    <w:multiLevelType w:val="hybridMultilevel"/>
    <w:tmpl w:val="9394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321627"/>
    <w:multiLevelType w:val="hybridMultilevel"/>
    <w:tmpl w:val="3046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45D790E"/>
    <w:multiLevelType w:val="hybridMultilevel"/>
    <w:tmpl w:val="DA78B562"/>
    <w:lvl w:ilvl="0" w:tplc="08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4C905FA"/>
    <w:multiLevelType w:val="hybridMultilevel"/>
    <w:tmpl w:val="0F90890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Arial"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Arial"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Arial" w:hint="default"/>
      </w:rPr>
    </w:lvl>
    <w:lvl w:ilvl="8" w:tplc="08090005" w:tentative="1">
      <w:start w:val="1"/>
      <w:numFmt w:val="bullet"/>
      <w:lvlText w:val=""/>
      <w:lvlJc w:val="left"/>
      <w:pPr>
        <w:ind w:left="6532" w:hanging="360"/>
      </w:pPr>
      <w:rPr>
        <w:rFonts w:ascii="Wingdings" w:hAnsi="Wingdings" w:hint="default"/>
      </w:rPr>
    </w:lvl>
  </w:abstractNum>
  <w:abstractNum w:abstractNumId="116" w15:restartNumberingAfterBreak="0">
    <w:nsid w:val="44D43E16"/>
    <w:multiLevelType w:val="hybridMultilevel"/>
    <w:tmpl w:val="98B6FACC"/>
    <w:lvl w:ilvl="0" w:tplc="1742BE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461E2AD8"/>
    <w:multiLevelType w:val="hybridMultilevel"/>
    <w:tmpl w:val="638A290E"/>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70A01EC"/>
    <w:multiLevelType w:val="hybridMultilevel"/>
    <w:tmpl w:val="E5626A7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9" w15:restartNumberingAfterBreak="0">
    <w:nsid w:val="47251562"/>
    <w:multiLevelType w:val="hybridMultilevel"/>
    <w:tmpl w:val="E816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731760D"/>
    <w:multiLevelType w:val="hybridMultilevel"/>
    <w:tmpl w:val="5954721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77D56AB"/>
    <w:multiLevelType w:val="multilevel"/>
    <w:tmpl w:val="6E3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804142A"/>
    <w:multiLevelType w:val="hybridMultilevel"/>
    <w:tmpl w:val="66C6125C"/>
    <w:lvl w:ilvl="0" w:tplc="358E1634">
      <w:start w:val="1"/>
      <w:numFmt w:val="bullet"/>
      <w:lvlText w:val=""/>
      <w:lvlJc w:val="left"/>
      <w:pPr>
        <w:tabs>
          <w:tab w:val="num" w:pos="436"/>
        </w:tabs>
        <w:ind w:left="436" w:hanging="436"/>
      </w:pPr>
      <w:rPr>
        <w:rFonts w:ascii="Symbol" w:hAnsi="Symbol" w:hint="default"/>
      </w:rPr>
    </w:lvl>
    <w:lvl w:ilvl="1" w:tplc="C96CB91E">
      <w:numFmt w:val="bullet"/>
      <w:lvlText w:val=""/>
      <w:lvlJc w:val="left"/>
      <w:pPr>
        <w:tabs>
          <w:tab w:val="num" w:pos="1156"/>
        </w:tabs>
        <w:ind w:left="1156" w:hanging="360"/>
      </w:pPr>
      <w:rPr>
        <w:rFonts w:ascii="Wingdings" w:eastAsia="Times New Roman" w:hAnsi="Wingding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3" w15:restartNumberingAfterBreak="0">
    <w:nsid w:val="48CD294A"/>
    <w:multiLevelType w:val="hybridMultilevel"/>
    <w:tmpl w:val="5C0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021BC5"/>
    <w:multiLevelType w:val="hybridMultilevel"/>
    <w:tmpl w:val="2D36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9586CE4"/>
    <w:multiLevelType w:val="hybridMultilevel"/>
    <w:tmpl w:val="7CDA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95C130D"/>
    <w:multiLevelType w:val="hybridMultilevel"/>
    <w:tmpl w:val="FE4C5E6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7" w15:restartNumberingAfterBreak="0">
    <w:nsid w:val="4AA573A7"/>
    <w:multiLevelType w:val="hybridMultilevel"/>
    <w:tmpl w:val="6044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B275759"/>
    <w:multiLevelType w:val="hybridMultilevel"/>
    <w:tmpl w:val="8F7E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C15107D"/>
    <w:multiLevelType w:val="hybridMultilevel"/>
    <w:tmpl w:val="6FA6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C703BFE"/>
    <w:multiLevelType w:val="hybridMultilevel"/>
    <w:tmpl w:val="9DF8C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4D771D20"/>
    <w:multiLevelType w:val="hybridMultilevel"/>
    <w:tmpl w:val="EB2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DD9449A"/>
    <w:multiLevelType w:val="hybridMultilevel"/>
    <w:tmpl w:val="31E2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E392B74"/>
    <w:multiLevelType w:val="hybridMultilevel"/>
    <w:tmpl w:val="6CEAB5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EA428B4"/>
    <w:multiLevelType w:val="hybridMultilevel"/>
    <w:tmpl w:val="74BCC5A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5" w15:restartNumberingAfterBreak="0">
    <w:nsid w:val="4F6D5D4F"/>
    <w:multiLevelType w:val="hybridMultilevel"/>
    <w:tmpl w:val="CF36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0B8762A"/>
    <w:multiLevelType w:val="hybridMultilevel"/>
    <w:tmpl w:val="B17427CE"/>
    <w:lvl w:ilvl="0" w:tplc="358E1634">
      <w:start w:val="1"/>
      <w:numFmt w:val="bullet"/>
      <w:lvlText w:val=""/>
      <w:lvlJc w:val="left"/>
      <w:pPr>
        <w:tabs>
          <w:tab w:val="num" w:pos="796"/>
        </w:tabs>
        <w:ind w:left="796" w:hanging="436"/>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51806D84"/>
    <w:multiLevelType w:val="hybridMultilevel"/>
    <w:tmpl w:val="D05C13CA"/>
    <w:lvl w:ilvl="0" w:tplc="A5CAC626">
      <w:numFmt w:val="bullet"/>
      <w:lvlText w:val="-"/>
      <w:lvlJc w:val="left"/>
      <w:pPr>
        <w:ind w:left="3240" w:hanging="360"/>
      </w:pPr>
      <w:rPr>
        <w:rFonts w:ascii="Calibri" w:eastAsia="Times New Roman" w:hAnsi="Calibr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8" w15:restartNumberingAfterBreak="0">
    <w:nsid w:val="51BA23AF"/>
    <w:multiLevelType w:val="hybridMultilevel"/>
    <w:tmpl w:val="113EC270"/>
    <w:lvl w:ilvl="0" w:tplc="FFFFFFFF">
      <w:start w:val="1"/>
      <w:numFmt w:val="decimal"/>
      <w:lvlText w:val="%1."/>
      <w:lvlJc w:val="left"/>
      <w:pPr>
        <w:tabs>
          <w:tab w:val="num" w:pos="840"/>
        </w:tabs>
        <w:ind w:left="840" w:hanging="420"/>
      </w:pPr>
      <w:rPr>
        <w:rFonts w:cs="Times New Roman" w:hint="default"/>
      </w:rPr>
    </w:lvl>
    <w:lvl w:ilvl="1" w:tplc="B3843DD6">
      <w:start w:val="1"/>
      <w:numFmt w:val="lowerRoman"/>
      <w:lvlText w:val="(%2)"/>
      <w:lvlJc w:val="left"/>
      <w:pPr>
        <w:ind w:left="1860" w:hanging="720"/>
      </w:pPr>
      <w:rPr>
        <w:rFonts w:hint="default"/>
      </w:rPr>
    </w:lvl>
    <w:lvl w:ilvl="2" w:tplc="FFFFFFFF" w:tentative="1">
      <w:start w:val="1"/>
      <w:numFmt w:val="lowerRoman"/>
      <w:lvlText w:val="%3."/>
      <w:lvlJc w:val="right"/>
      <w:pPr>
        <w:tabs>
          <w:tab w:val="num" w:pos="2220"/>
        </w:tabs>
        <w:ind w:left="2220" w:hanging="180"/>
      </w:pPr>
      <w:rPr>
        <w:rFonts w:cs="Times New Roman"/>
      </w:rPr>
    </w:lvl>
    <w:lvl w:ilvl="3" w:tplc="FFFFFFFF" w:tentative="1">
      <w:start w:val="1"/>
      <w:numFmt w:val="decimal"/>
      <w:lvlText w:val="%4."/>
      <w:lvlJc w:val="left"/>
      <w:pPr>
        <w:tabs>
          <w:tab w:val="num" w:pos="2940"/>
        </w:tabs>
        <w:ind w:left="2940" w:hanging="360"/>
      </w:pPr>
      <w:rPr>
        <w:rFonts w:cs="Times New Roman"/>
      </w:rPr>
    </w:lvl>
    <w:lvl w:ilvl="4" w:tplc="FFFFFFFF" w:tentative="1">
      <w:start w:val="1"/>
      <w:numFmt w:val="lowerLetter"/>
      <w:lvlText w:val="%5."/>
      <w:lvlJc w:val="left"/>
      <w:pPr>
        <w:tabs>
          <w:tab w:val="num" w:pos="3660"/>
        </w:tabs>
        <w:ind w:left="3660" w:hanging="360"/>
      </w:pPr>
      <w:rPr>
        <w:rFonts w:cs="Times New Roman"/>
      </w:rPr>
    </w:lvl>
    <w:lvl w:ilvl="5" w:tplc="FFFFFFFF" w:tentative="1">
      <w:start w:val="1"/>
      <w:numFmt w:val="lowerRoman"/>
      <w:lvlText w:val="%6."/>
      <w:lvlJc w:val="right"/>
      <w:pPr>
        <w:tabs>
          <w:tab w:val="num" w:pos="4380"/>
        </w:tabs>
        <w:ind w:left="4380" w:hanging="180"/>
      </w:pPr>
      <w:rPr>
        <w:rFonts w:cs="Times New Roman"/>
      </w:rPr>
    </w:lvl>
    <w:lvl w:ilvl="6" w:tplc="FFFFFFFF" w:tentative="1">
      <w:start w:val="1"/>
      <w:numFmt w:val="decimal"/>
      <w:lvlText w:val="%7."/>
      <w:lvlJc w:val="left"/>
      <w:pPr>
        <w:tabs>
          <w:tab w:val="num" w:pos="5100"/>
        </w:tabs>
        <w:ind w:left="5100" w:hanging="360"/>
      </w:pPr>
      <w:rPr>
        <w:rFonts w:cs="Times New Roman"/>
      </w:rPr>
    </w:lvl>
    <w:lvl w:ilvl="7" w:tplc="FFFFFFFF" w:tentative="1">
      <w:start w:val="1"/>
      <w:numFmt w:val="lowerLetter"/>
      <w:lvlText w:val="%8."/>
      <w:lvlJc w:val="left"/>
      <w:pPr>
        <w:tabs>
          <w:tab w:val="num" w:pos="5820"/>
        </w:tabs>
        <w:ind w:left="5820" w:hanging="360"/>
      </w:pPr>
      <w:rPr>
        <w:rFonts w:cs="Times New Roman"/>
      </w:rPr>
    </w:lvl>
    <w:lvl w:ilvl="8" w:tplc="FFFFFFFF" w:tentative="1">
      <w:start w:val="1"/>
      <w:numFmt w:val="lowerRoman"/>
      <w:lvlText w:val="%9."/>
      <w:lvlJc w:val="right"/>
      <w:pPr>
        <w:tabs>
          <w:tab w:val="num" w:pos="6540"/>
        </w:tabs>
        <w:ind w:left="6540" w:hanging="180"/>
      </w:pPr>
      <w:rPr>
        <w:rFonts w:cs="Times New Roman"/>
      </w:rPr>
    </w:lvl>
  </w:abstractNum>
  <w:abstractNum w:abstractNumId="139" w15:restartNumberingAfterBreak="0">
    <w:nsid w:val="524314DE"/>
    <w:multiLevelType w:val="hybridMultilevel"/>
    <w:tmpl w:val="20A0D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2F84522"/>
    <w:multiLevelType w:val="hybridMultilevel"/>
    <w:tmpl w:val="F162D4D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1" w15:restartNumberingAfterBreak="0">
    <w:nsid w:val="53B91909"/>
    <w:multiLevelType w:val="hybridMultilevel"/>
    <w:tmpl w:val="2E665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3BA3C95"/>
    <w:multiLevelType w:val="hybridMultilevel"/>
    <w:tmpl w:val="2CC84D48"/>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4A32BE0"/>
    <w:multiLevelType w:val="hybridMultilevel"/>
    <w:tmpl w:val="B526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4E940B6"/>
    <w:multiLevelType w:val="hybridMultilevel"/>
    <w:tmpl w:val="9CD0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217A34"/>
    <w:multiLevelType w:val="hybridMultilevel"/>
    <w:tmpl w:val="C9C29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563B5C71"/>
    <w:multiLevelType w:val="hybridMultilevel"/>
    <w:tmpl w:val="64E286B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7" w15:restartNumberingAfterBreak="0">
    <w:nsid w:val="56722100"/>
    <w:multiLevelType w:val="hybridMultilevel"/>
    <w:tmpl w:val="61B4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6D56A3F"/>
    <w:multiLevelType w:val="hybridMultilevel"/>
    <w:tmpl w:val="A16E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581F68"/>
    <w:multiLevelType w:val="hybridMultilevel"/>
    <w:tmpl w:val="388CC7F2"/>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50" w15:restartNumberingAfterBreak="0">
    <w:nsid w:val="57801E7F"/>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151" w15:restartNumberingAfterBreak="0">
    <w:nsid w:val="57BB6631"/>
    <w:multiLevelType w:val="hybridMultilevel"/>
    <w:tmpl w:val="7BA4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7FE7256"/>
    <w:multiLevelType w:val="hybridMultilevel"/>
    <w:tmpl w:val="2B46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AC7695"/>
    <w:multiLevelType w:val="hybridMultilevel"/>
    <w:tmpl w:val="F0E2CD8A"/>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9100ECD"/>
    <w:multiLevelType w:val="hybridMultilevel"/>
    <w:tmpl w:val="26CE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9280DB5"/>
    <w:multiLevelType w:val="multilevel"/>
    <w:tmpl w:val="F638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9446155"/>
    <w:multiLevelType w:val="hybridMultilevel"/>
    <w:tmpl w:val="A516E14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57" w15:restartNumberingAfterBreak="0">
    <w:nsid w:val="5BA87B4C"/>
    <w:multiLevelType w:val="hybridMultilevel"/>
    <w:tmpl w:val="C256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CF20065"/>
    <w:multiLevelType w:val="hybridMultilevel"/>
    <w:tmpl w:val="90C4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DFE129E"/>
    <w:multiLevelType w:val="hybridMultilevel"/>
    <w:tmpl w:val="C1B8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EF35D61"/>
    <w:multiLevelType w:val="hybridMultilevel"/>
    <w:tmpl w:val="1D54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B24C09"/>
    <w:multiLevelType w:val="hybridMultilevel"/>
    <w:tmpl w:val="87E83DCC"/>
    <w:lvl w:ilvl="0" w:tplc="90F0C8FC">
      <w:numFmt w:val="bullet"/>
      <w:lvlText w:val="•"/>
      <w:lvlJc w:val="left"/>
      <w:pPr>
        <w:ind w:left="720" w:hanging="360"/>
      </w:pPr>
      <w:rPr>
        <w:rFonts w:ascii="Calibri" w:eastAsia="Times New Roman" w:hAnsi="Calibri" w:cs="Calibri" w:hint="default"/>
      </w:rPr>
    </w:lvl>
    <w:lvl w:ilvl="1" w:tplc="90F0C8F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167777D"/>
    <w:multiLevelType w:val="hybridMultilevel"/>
    <w:tmpl w:val="7A8E1AF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2FB152F"/>
    <w:multiLevelType w:val="hybridMultilevel"/>
    <w:tmpl w:val="2116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3841685"/>
    <w:multiLevelType w:val="hybridMultilevel"/>
    <w:tmpl w:val="EE8C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6454294A"/>
    <w:multiLevelType w:val="hybridMultilevel"/>
    <w:tmpl w:val="6C92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49618EB"/>
    <w:multiLevelType w:val="hybridMultilevel"/>
    <w:tmpl w:val="29F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4AA29EA"/>
    <w:multiLevelType w:val="hybridMultilevel"/>
    <w:tmpl w:val="3CA0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5140E2A"/>
    <w:multiLevelType w:val="hybridMultilevel"/>
    <w:tmpl w:val="1DDA929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5565ECB"/>
    <w:multiLevelType w:val="hybridMultilevel"/>
    <w:tmpl w:val="A7B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5B75951"/>
    <w:multiLevelType w:val="hybridMultilevel"/>
    <w:tmpl w:val="A3C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C213A8"/>
    <w:multiLevelType w:val="hybridMultilevel"/>
    <w:tmpl w:val="AE8E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75E4D7A"/>
    <w:multiLevelType w:val="hybridMultilevel"/>
    <w:tmpl w:val="FF74B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73" w15:restartNumberingAfterBreak="0">
    <w:nsid w:val="68252C0F"/>
    <w:multiLevelType w:val="hybridMultilevel"/>
    <w:tmpl w:val="CE7C19C6"/>
    <w:lvl w:ilvl="0" w:tplc="358E1634">
      <w:start w:val="1"/>
      <w:numFmt w:val="bullet"/>
      <w:lvlText w:val=""/>
      <w:lvlJc w:val="left"/>
      <w:pPr>
        <w:tabs>
          <w:tab w:val="num" w:pos="436"/>
        </w:tabs>
        <w:ind w:left="436" w:hanging="436"/>
      </w:pPr>
      <w:rPr>
        <w:rFonts w:ascii="Symbol" w:hAnsi="Symbol" w:hint="default"/>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74" w15:restartNumberingAfterBreak="0">
    <w:nsid w:val="69510D06"/>
    <w:multiLevelType w:val="hybridMultilevel"/>
    <w:tmpl w:val="88C8077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75" w15:restartNumberingAfterBreak="0">
    <w:nsid w:val="69ED042D"/>
    <w:multiLevelType w:val="hybridMultilevel"/>
    <w:tmpl w:val="E24C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AEE7F8D"/>
    <w:multiLevelType w:val="hybridMultilevel"/>
    <w:tmpl w:val="EDE4E0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6B4C0957"/>
    <w:multiLevelType w:val="hybridMultilevel"/>
    <w:tmpl w:val="10060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6B5620DC"/>
    <w:multiLevelType w:val="hybridMultilevel"/>
    <w:tmpl w:val="6C1E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D120920"/>
    <w:multiLevelType w:val="hybridMultilevel"/>
    <w:tmpl w:val="6270E2C4"/>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180" w15:restartNumberingAfterBreak="0">
    <w:nsid w:val="6DCF7B06"/>
    <w:multiLevelType w:val="hybridMultilevel"/>
    <w:tmpl w:val="E91A2888"/>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E6F5C61"/>
    <w:multiLevelType w:val="hybridMultilevel"/>
    <w:tmpl w:val="0C8CC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114620C"/>
    <w:multiLevelType w:val="hybridMultilevel"/>
    <w:tmpl w:val="876839EA"/>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148247C"/>
    <w:multiLevelType w:val="hybridMultilevel"/>
    <w:tmpl w:val="12E6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1A93C5E"/>
    <w:multiLevelType w:val="hybridMultilevel"/>
    <w:tmpl w:val="593A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2877BB9"/>
    <w:multiLevelType w:val="hybridMultilevel"/>
    <w:tmpl w:val="704A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2AF6F4A"/>
    <w:multiLevelType w:val="hybridMultilevel"/>
    <w:tmpl w:val="4F2C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322306C"/>
    <w:multiLevelType w:val="hybridMultilevel"/>
    <w:tmpl w:val="CADA9A3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88" w15:restartNumberingAfterBreak="0">
    <w:nsid w:val="73485E66"/>
    <w:multiLevelType w:val="hybridMultilevel"/>
    <w:tmpl w:val="5FD6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43F542F"/>
    <w:multiLevelType w:val="hybridMultilevel"/>
    <w:tmpl w:val="8CE21C98"/>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90" w15:restartNumberingAfterBreak="0">
    <w:nsid w:val="75395A0C"/>
    <w:multiLevelType w:val="hybridMultilevel"/>
    <w:tmpl w:val="6E648E6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56902F2"/>
    <w:multiLevelType w:val="hybridMultilevel"/>
    <w:tmpl w:val="814483D6"/>
    <w:lvl w:ilvl="0" w:tplc="08090003">
      <w:start w:val="1"/>
      <w:numFmt w:val="bullet"/>
      <w:lvlText w:val="o"/>
      <w:lvlJc w:val="left"/>
      <w:pPr>
        <w:ind w:left="1287" w:hanging="360"/>
      </w:pPr>
      <w:rPr>
        <w:rFonts w:ascii="Courier New" w:hAnsi="Courier New" w:cs="Arial" w:hint="default"/>
      </w:rPr>
    </w:lvl>
    <w:lvl w:ilvl="1" w:tplc="08090003">
      <w:start w:val="1"/>
      <w:numFmt w:val="bullet"/>
      <w:lvlText w:val="o"/>
      <w:lvlJc w:val="left"/>
      <w:pPr>
        <w:ind w:left="2007" w:hanging="360"/>
      </w:pPr>
      <w:rPr>
        <w:rFonts w:ascii="Courier New" w:hAnsi="Courier New" w:cs="Arial"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Arial"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Arial" w:hint="default"/>
      </w:rPr>
    </w:lvl>
    <w:lvl w:ilvl="8" w:tplc="08090005" w:tentative="1">
      <w:start w:val="1"/>
      <w:numFmt w:val="bullet"/>
      <w:lvlText w:val=""/>
      <w:lvlJc w:val="left"/>
      <w:pPr>
        <w:ind w:left="7047" w:hanging="360"/>
      </w:pPr>
      <w:rPr>
        <w:rFonts w:ascii="Wingdings" w:hAnsi="Wingdings" w:hint="default"/>
      </w:rPr>
    </w:lvl>
  </w:abstractNum>
  <w:abstractNum w:abstractNumId="192" w15:restartNumberingAfterBreak="0">
    <w:nsid w:val="762366E2"/>
    <w:multiLevelType w:val="hybridMultilevel"/>
    <w:tmpl w:val="160E627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93" w15:restartNumberingAfterBreak="0">
    <w:nsid w:val="768A67F7"/>
    <w:multiLevelType w:val="hybridMultilevel"/>
    <w:tmpl w:val="67B0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68F0B28"/>
    <w:multiLevelType w:val="hybridMultilevel"/>
    <w:tmpl w:val="749E306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6D22129"/>
    <w:multiLevelType w:val="hybridMultilevel"/>
    <w:tmpl w:val="3982B000"/>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6" w15:restartNumberingAfterBreak="0">
    <w:nsid w:val="773B53C2"/>
    <w:multiLevelType w:val="hybridMultilevel"/>
    <w:tmpl w:val="EA4019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7" w15:restartNumberingAfterBreak="0">
    <w:nsid w:val="77833C9D"/>
    <w:multiLevelType w:val="hybridMultilevel"/>
    <w:tmpl w:val="4D0A08DC"/>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88C6C7B"/>
    <w:multiLevelType w:val="hybridMultilevel"/>
    <w:tmpl w:val="F1CCEA4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88F49B0"/>
    <w:multiLevelType w:val="hybridMultilevel"/>
    <w:tmpl w:val="C052A9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8AF2674"/>
    <w:multiLevelType w:val="multilevel"/>
    <w:tmpl w:val="D23E5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1" w15:restartNumberingAfterBreak="0">
    <w:nsid w:val="79080816"/>
    <w:multiLevelType w:val="hybridMultilevel"/>
    <w:tmpl w:val="EBEC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79103A93"/>
    <w:multiLevelType w:val="hybridMultilevel"/>
    <w:tmpl w:val="8C14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92E1EBE"/>
    <w:multiLevelType w:val="hybridMultilevel"/>
    <w:tmpl w:val="4B440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79A45B34"/>
    <w:multiLevelType w:val="hybridMultilevel"/>
    <w:tmpl w:val="5E72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9BB494E"/>
    <w:multiLevelType w:val="hybridMultilevel"/>
    <w:tmpl w:val="0EB46CE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A380837"/>
    <w:multiLevelType w:val="hybridMultilevel"/>
    <w:tmpl w:val="A996740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7" w15:restartNumberingAfterBreak="0">
    <w:nsid w:val="7A794094"/>
    <w:multiLevelType w:val="hybridMultilevel"/>
    <w:tmpl w:val="7E5E6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208" w15:restartNumberingAfterBreak="0">
    <w:nsid w:val="7C0B0F13"/>
    <w:multiLevelType w:val="hybridMultilevel"/>
    <w:tmpl w:val="DA06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C67611A"/>
    <w:multiLevelType w:val="hybridMultilevel"/>
    <w:tmpl w:val="EB46968A"/>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C7D1E50"/>
    <w:multiLevelType w:val="hybridMultilevel"/>
    <w:tmpl w:val="50E861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E2D5C9A"/>
    <w:multiLevelType w:val="hybridMultilevel"/>
    <w:tmpl w:val="9F564D6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E6B14D7"/>
    <w:multiLevelType w:val="hybridMultilevel"/>
    <w:tmpl w:val="5C4A01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3" w15:restartNumberingAfterBreak="0">
    <w:nsid w:val="7EBA0759"/>
    <w:multiLevelType w:val="multilevel"/>
    <w:tmpl w:val="09AA3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ECA51FE"/>
    <w:multiLevelType w:val="hybridMultilevel"/>
    <w:tmpl w:val="8612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ED15937"/>
    <w:multiLevelType w:val="hybridMultilevel"/>
    <w:tmpl w:val="CCA0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F1C25F5"/>
    <w:multiLevelType w:val="multilevel"/>
    <w:tmpl w:val="C936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7F384AFF"/>
    <w:multiLevelType w:val="hybridMultilevel"/>
    <w:tmpl w:val="C67067E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FC3261F"/>
    <w:multiLevelType w:val="hybridMultilevel"/>
    <w:tmpl w:val="7D6E45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9" w15:restartNumberingAfterBreak="0">
    <w:nsid w:val="7FF9355B"/>
    <w:multiLevelType w:val="hybridMultilevel"/>
    <w:tmpl w:val="3792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64"/>
  </w:num>
  <w:num w:numId="3">
    <w:abstractNumId w:val="138"/>
  </w:num>
  <w:num w:numId="4">
    <w:abstractNumId w:val="88"/>
  </w:num>
  <w:num w:numId="5">
    <w:abstractNumId w:val="117"/>
  </w:num>
  <w:num w:numId="6">
    <w:abstractNumId w:val="53"/>
  </w:num>
  <w:num w:numId="7">
    <w:abstractNumId w:val="57"/>
  </w:num>
  <w:num w:numId="8">
    <w:abstractNumId w:val="210"/>
  </w:num>
  <w:num w:numId="9">
    <w:abstractNumId w:val="190"/>
  </w:num>
  <w:num w:numId="10">
    <w:abstractNumId w:val="150"/>
  </w:num>
  <w:num w:numId="11">
    <w:abstractNumId w:val="41"/>
  </w:num>
  <w:num w:numId="12">
    <w:abstractNumId w:val="162"/>
  </w:num>
  <w:num w:numId="13">
    <w:abstractNumId w:val="16"/>
  </w:num>
  <w:num w:numId="14">
    <w:abstractNumId w:val="198"/>
  </w:num>
  <w:num w:numId="15">
    <w:abstractNumId w:val="176"/>
  </w:num>
  <w:num w:numId="16">
    <w:abstractNumId w:val="52"/>
  </w:num>
  <w:num w:numId="17">
    <w:abstractNumId w:val="39"/>
  </w:num>
  <w:num w:numId="18">
    <w:abstractNumId w:val="2"/>
  </w:num>
  <w:num w:numId="19">
    <w:abstractNumId w:val="14"/>
  </w:num>
  <w:num w:numId="20">
    <w:abstractNumId w:val="122"/>
  </w:num>
  <w:num w:numId="21">
    <w:abstractNumId w:val="173"/>
  </w:num>
  <w:num w:numId="22">
    <w:abstractNumId w:val="136"/>
  </w:num>
  <w:num w:numId="23">
    <w:abstractNumId w:val="26"/>
  </w:num>
  <w:num w:numId="24">
    <w:abstractNumId w:val="0"/>
  </w:num>
  <w:num w:numId="25">
    <w:abstractNumId w:val="134"/>
  </w:num>
  <w:num w:numId="26">
    <w:abstractNumId w:val="96"/>
  </w:num>
  <w:num w:numId="27">
    <w:abstractNumId w:val="105"/>
  </w:num>
  <w:num w:numId="28">
    <w:abstractNumId w:val="160"/>
  </w:num>
  <w:num w:numId="29">
    <w:abstractNumId w:val="48"/>
  </w:num>
  <w:num w:numId="30">
    <w:abstractNumId w:val="19"/>
  </w:num>
  <w:num w:numId="31">
    <w:abstractNumId w:val="109"/>
  </w:num>
  <w:num w:numId="32">
    <w:abstractNumId w:val="83"/>
  </w:num>
  <w:num w:numId="33">
    <w:abstractNumId w:val="102"/>
  </w:num>
  <w:num w:numId="34">
    <w:abstractNumId w:val="51"/>
  </w:num>
  <w:num w:numId="35">
    <w:abstractNumId w:val="75"/>
  </w:num>
  <w:num w:numId="36">
    <w:abstractNumId w:val="101"/>
  </w:num>
  <w:num w:numId="37">
    <w:abstractNumId w:val="211"/>
  </w:num>
  <w:num w:numId="38">
    <w:abstractNumId w:val="187"/>
  </w:num>
  <w:num w:numId="39">
    <w:abstractNumId w:val="82"/>
  </w:num>
  <w:num w:numId="40">
    <w:abstractNumId w:val="156"/>
  </w:num>
  <w:num w:numId="41">
    <w:abstractNumId w:val="118"/>
  </w:num>
  <w:num w:numId="42">
    <w:abstractNumId w:val="206"/>
  </w:num>
  <w:num w:numId="43">
    <w:abstractNumId w:val="174"/>
  </w:num>
  <w:num w:numId="44">
    <w:abstractNumId w:val="126"/>
  </w:num>
  <w:num w:numId="45">
    <w:abstractNumId w:val="182"/>
  </w:num>
  <w:num w:numId="46">
    <w:abstractNumId w:val="55"/>
  </w:num>
  <w:num w:numId="47">
    <w:abstractNumId w:val="146"/>
  </w:num>
  <w:num w:numId="48">
    <w:abstractNumId w:val="149"/>
  </w:num>
  <w:num w:numId="49">
    <w:abstractNumId w:val="194"/>
  </w:num>
  <w:num w:numId="50">
    <w:abstractNumId w:val="217"/>
  </w:num>
  <w:num w:numId="51">
    <w:abstractNumId w:val="4"/>
  </w:num>
  <w:num w:numId="52">
    <w:abstractNumId w:val="37"/>
  </w:num>
  <w:num w:numId="53">
    <w:abstractNumId w:val="25"/>
  </w:num>
  <w:num w:numId="54">
    <w:abstractNumId w:val="17"/>
  </w:num>
  <w:num w:numId="55">
    <w:abstractNumId w:val="73"/>
  </w:num>
  <w:num w:numId="56">
    <w:abstractNumId w:val="137"/>
  </w:num>
  <w:num w:numId="57">
    <w:abstractNumId w:val="56"/>
  </w:num>
  <w:num w:numId="58">
    <w:abstractNumId w:val="29"/>
  </w:num>
  <w:num w:numId="59">
    <w:abstractNumId w:val="77"/>
  </w:num>
  <w:num w:numId="60">
    <w:abstractNumId w:val="91"/>
  </w:num>
  <w:num w:numId="61">
    <w:abstractNumId w:val="152"/>
  </w:num>
  <w:num w:numId="62">
    <w:abstractNumId w:val="219"/>
  </w:num>
  <w:num w:numId="63">
    <w:abstractNumId w:val="171"/>
  </w:num>
  <w:num w:numId="64">
    <w:abstractNumId w:val="59"/>
  </w:num>
  <w:num w:numId="65">
    <w:abstractNumId w:val="15"/>
  </w:num>
  <w:num w:numId="66">
    <w:abstractNumId w:val="110"/>
  </w:num>
  <w:num w:numId="67">
    <w:abstractNumId w:val="35"/>
  </w:num>
  <w:num w:numId="68">
    <w:abstractNumId w:val="108"/>
  </w:num>
  <w:num w:numId="69">
    <w:abstractNumId w:val="170"/>
  </w:num>
  <w:num w:numId="70">
    <w:abstractNumId w:val="129"/>
  </w:num>
  <w:num w:numId="71">
    <w:abstractNumId w:val="154"/>
  </w:num>
  <w:num w:numId="7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3"/>
  </w:num>
  <w:num w:numId="76">
    <w:abstractNumId w:val="165"/>
  </w:num>
  <w:num w:numId="77">
    <w:abstractNumId w:val="151"/>
  </w:num>
  <w:num w:numId="78">
    <w:abstractNumId w:val="112"/>
  </w:num>
  <w:num w:numId="79">
    <w:abstractNumId w:val="13"/>
  </w:num>
  <w:num w:numId="80">
    <w:abstractNumId w:val="104"/>
  </w:num>
  <w:num w:numId="81">
    <w:abstractNumId w:val="18"/>
  </w:num>
  <w:num w:numId="82">
    <w:abstractNumId w:val="177"/>
  </w:num>
  <w:num w:numId="83">
    <w:abstractNumId w:val="135"/>
  </w:num>
  <w:num w:numId="84">
    <w:abstractNumId w:val="27"/>
  </w:num>
  <w:num w:numId="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num>
  <w:num w:numId="88">
    <w:abstractNumId w:val="97"/>
  </w:num>
  <w:num w:numId="89">
    <w:abstractNumId w:val="63"/>
  </w:num>
  <w:num w:numId="90">
    <w:abstractNumId w:val="111"/>
  </w:num>
  <w:num w:numId="91">
    <w:abstractNumId w:val="65"/>
  </w:num>
  <w:num w:numId="92">
    <w:abstractNumId w:val="125"/>
  </w:num>
  <w:num w:numId="93">
    <w:abstractNumId w:val="29"/>
  </w:num>
  <w:num w:numId="94">
    <w:abstractNumId w:val="3"/>
  </w:num>
  <w:num w:numId="95">
    <w:abstractNumId w:val="54"/>
  </w:num>
  <w:num w:numId="96">
    <w:abstractNumId w:val="128"/>
  </w:num>
  <w:num w:numId="97">
    <w:abstractNumId w:val="81"/>
  </w:num>
  <w:num w:numId="98">
    <w:abstractNumId w:val="80"/>
  </w:num>
  <w:num w:numId="99">
    <w:abstractNumId w:val="208"/>
  </w:num>
  <w:num w:numId="100">
    <w:abstractNumId w:val="93"/>
  </w:num>
  <w:num w:numId="101">
    <w:abstractNumId w:val="67"/>
  </w:num>
  <w:num w:numId="102">
    <w:abstractNumId w:val="203"/>
  </w:num>
  <w:num w:numId="103">
    <w:abstractNumId w:val="188"/>
  </w:num>
  <w:num w:numId="104">
    <w:abstractNumId w:val="78"/>
  </w:num>
  <w:num w:numId="105">
    <w:abstractNumId w:val="157"/>
  </w:num>
  <w:num w:numId="106">
    <w:abstractNumId w:val="115"/>
  </w:num>
  <w:num w:numId="107">
    <w:abstractNumId w:val="113"/>
  </w:num>
  <w:num w:numId="108">
    <w:abstractNumId w:val="131"/>
  </w:num>
  <w:num w:numId="109">
    <w:abstractNumId w:val="145"/>
  </w:num>
  <w:num w:numId="110">
    <w:abstractNumId w:val="172"/>
  </w:num>
  <w:num w:numId="111">
    <w:abstractNumId w:val="207"/>
  </w:num>
  <w:num w:numId="112">
    <w:abstractNumId w:val="130"/>
  </w:num>
  <w:num w:numId="113">
    <w:abstractNumId w:val="159"/>
  </w:num>
  <w:num w:numId="114">
    <w:abstractNumId w:val="38"/>
  </w:num>
  <w:num w:numId="115">
    <w:abstractNumId w:val="175"/>
  </w:num>
  <w:num w:numId="116">
    <w:abstractNumId w:val="213"/>
  </w:num>
  <w:num w:numId="117">
    <w:abstractNumId w:val="189"/>
  </w:num>
  <w:num w:numId="118">
    <w:abstractNumId w:val="148"/>
  </w:num>
  <w:num w:numId="119">
    <w:abstractNumId w:val="107"/>
  </w:num>
  <w:num w:numId="120">
    <w:abstractNumId w:val="214"/>
  </w:num>
  <w:num w:numId="121">
    <w:abstractNumId w:val="166"/>
  </w:num>
  <w:num w:numId="122">
    <w:abstractNumId w:val="201"/>
  </w:num>
  <w:num w:numId="123">
    <w:abstractNumId w:val="185"/>
  </w:num>
  <w:num w:numId="124">
    <w:abstractNumId w:val="74"/>
  </w:num>
  <w:num w:numId="125">
    <w:abstractNumId w:val="99"/>
  </w:num>
  <w:num w:numId="126">
    <w:abstractNumId w:val="36"/>
  </w:num>
  <w:num w:numId="127">
    <w:abstractNumId w:val="184"/>
  </w:num>
  <w:num w:numId="128">
    <w:abstractNumId w:val="68"/>
  </w:num>
  <w:num w:numId="129">
    <w:abstractNumId w:val="40"/>
  </w:num>
  <w:num w:numId="130">
    <w:abstractNumId w:val="191"/>
  </w:num>
  <w:num w:numId="131">
    <w:abstractNumId w:val="1"/>
  </w:num>
  <w:num w:numId="132">
    <w:abstractNumId w:val="6"/>
  </w:num>
  <w:num w:numId="133">
    <w:abstractNumId w:val="46"/>
  </w:num>
  <w:num w:numId="134">
    <w:abstractNumId w:val="21"/>
  </w:num>
  <w:num w:numId="135">
    <w:abstractNumId w:val="114"/>
  </w:num>
  <w:num w:numId="136">
    <w:abstractNumId w:val="164"/>
  </w:num>
  <w:num w:numId="137">
    <w:abstractNumId w:val="158"/>
  </w:num>
  <w:num w:numId="13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4"/>
  </w:num>
  <w:num w:numId="140">
    <w:abstractNumId w:val="121"/>
  </w:num>
  <w:num w:numId="141">
    <w:abstractNumId w:val="155"/>
  </w:num>
  <w:num w:numId="142">
    <w:abstractNumId w:val="106"/>
  </w:num>
  <w:num w:numId="143">
    <w:abstractNumId w:val="216"/>
  </w:num>
  <w:num w:numId="144">
    <w:abstractNumId w:val="49"/>
  </w:num>
  <w:num w:numId="145">
    <w:abstractNumId w:val="168"/>
  </w:num>
  <w:num w:numId="146">
    <w:abstractNumId w:val="178"/>
  </w:num>
  <w:num w:numId="147">
    <w:abstractNumId w:val="103"/>
  </w:num>
  <w:num w:numId="148">
    <w:abstractNumId w:val="32"/>
  </w:num>
  <w:num w:numId="149">
    <w:abstractNumId w:val="84"/>
  </w:num>
  <w:num w:numId="150">
    <w:abstractNumId w:val="195"/>
  </w:num>
  <w:num w:numId="151">
    <w:abstractNumId w:val="147"/>
  </w:num>
  <w:num w:numId="152">
    <w:abstractNumId w:val="20"/>
  </w:num>
  <w:num w:numId="153">
    <w:abstractNumId w:val="139"/>
  </w:num>
  <w:num w:numId="154">
    <w:abstractNumId w:val="23"/>
  </w:num>
  <w:num w:numId="155">
    <w:abstractNumId w:val="43"/>
  </w:num>
  <w:num w:numId="156">
    <w:abstractNumId w:val="200"/>
  </w:num>
  <w:num w:numId="157">
    <w:abstractNumId w:val="50"/>
  </w:num>
  <w:num w:numId="158">
    <w:abstractNumId w:val="44"/>
  </w:num>
  <w:num w:numId="159">
    <w:abstractNumId w:val="120"/>
  </w:num>
  <w:num w:numId="160">
    <w:abstractNumId w:val="167"/>
  </w:num>
  <w:num w:numId="161">
    <w:abstractNumId w:val="181"/>
  </w:num>
  <w:num w:numId="162">
    <w:abstractNumId w:val="30"/>
  </w:num>
  <w:num w:numId="163">
    <w:abstractNumId w:val="179"/>
  </w:num>
  <w:num w:numId="164">
    <w:abstractNumId w:val="212"/>
  </w:num>
  <w:num w:numId="165">
    <w:abstractNumId w:val="193"/>
  </w:num>
  <w:num w:numId="166">
    <w:abstractNumId w:val="71"/>
  </w:num>
  <w:num w:numId="167">
    <w:abstractNumId w:val="127"/>
  </w:num>
  <w:num w:numId="168">
    <w:abstractNumId w:val="192"/>
  </w:num>
  <w:num w:numId="169">
    <w:abstractNumId w:val="8"/>
  </w:num>
  <w:num w:numId="170">
    <w:abstractNumId w:val="12"/>
  </w:num>
  <w:num w:numId="171">
    <w:abstractNumId w:val="98"/>
  </w:num>
  <w:num w:numId="172">
    <w:abstractNumId w:val="119"/>
  </w:num>
  <w:num w:numId="173">
    <w:abstractNumId w:val="87"/>
  </w:num>
  <w:num w:numId="174">
    <w:abstractNumId w:val="204"/>
  </w:num>
  <w:num w:numId="175">
    <w:abstractNumId w:val="69"/>
  </w:num>
  <w:num w:numId="176">
    <w:abstractNumId w:val="86"/>
  </w:num>
  <w:num w:numId="177">
    <w:abstractNumId w:val="133"/>
  </w:num>
  <w:num w:numId="178">
    <w:abstractNumId w:val="143"/>
  </w:num>
  <w:num w:numId="179">
    <w:abstractNumId w:val="94"/>
  </w:num>
  <w:num w:numId="180">
    <w:abstractNumId w:val="89"/>
  </w:num>
  <w:num w:numId="181">
    <w:abstractNumId w:val="10"/>
  </w:num>
  <w:num w:numId="182">
    <w:abstractNumId w:val="11"/>
  </w:num>
  <w:num w:numId="183">
    <w:abstractNumId w:val="76"/>
  </w:num>
  <w:num w:numId="184">
    <w:abstractNumId w:val="58"/>
  </w:num>
  <w:num w:numId="185">
    <w:abstractNumId w:val="116"/>
  </w:num>
  <w:num w:numId="186">
    <w:abstractNumId w:val="60"/>
  </w:num>
  <w:num w:numId="187">
    <w:abstractNumId w:val="215"/>
  </w:num>
  <w:num w:numId="188">
    <w:abstractNumId w:val="33"/>
  </w:num>
  <w:num w:numId="189">
    <w:abstractNumId w:val="45"/>
  </w:num>
  <w:num w:numId="190">
    <w:abstractNumId w:val="9"/>
  </w:num>
  <w:num w:numId="191">
    <w:abstractNumId w:val="124"/>
  </w:num>
  <w:num w:numId="192">
    <w:abstractNumId w:val="209"/>
  </w:num>
  <w:num w:numId="193">
    <w:abstractNumId w:val="205"/>
  </w:num>
  <w:num w:numId="194">
    <w:abstractNumId w:val="24"/>
  </w:num>
  <w:num w:numId="195">
    <w:abstractNumId w:val="199"/>
  </w:num>
  <w:num w:numId="196">
    <w:abstractNumId w:val="141"/>
  </w:num>
  <w:num w:numId="197">
    <w:abstractNumId w:val="28"/>
  </w:num>
  <w:num w:numId="198">
    <w:abstractNumId w:val="42"/>
  </w:num>
  <w:num w:numId="199">
    <w:abstractNumId w:val="161"/>
  </w:num>
  <w:num w:numId="200">
    <w:abstractNumId w:val="92"/>
  </w:num>
  <w:num w:numId="201">
    <w:abstractNumId w:val="79"/>
  </w:num>
  <w:num w:numId="202">
    <w:abstractNumId w:val="142"/>
  </w:num>
  <w:num w:numId="203">
    <w:abstractNumId w:val="153"/>
  </w:num>
  <w:num w:numId="204">
    <w:abstractNumId w:val="197"/>
  </w:num>
  <w:num w:numId="205">
    <w:abstractNumId w:val="62"/>
  </w:num>
  <w:num w:numId="206">
    <w:abstractNumId w:val="180"/>
  </w:num>
  <w:num w:numId="207">
    <w:abstractNumId w:val="186"/>
  </w:num>
  <w:num w:numId="208">
    <w:abstractNumId w:val="72"/>
  </w:num>
  <w:num w:numId="209">
    <w:abstractNumId w:val="202"/>
  </w:num>
  <w:num w:numId="210">
    <w:abstractNumId w:val="47"/>
  </w:num>
  <w:num w:numId="211">
    <w:abstractNumId w:val="31"/>
  </w:num>
  <w:num w:numId="212">
    <w:abstractNumId w:val="218"/>
  </w:num>
  <w:num w:numId="213">
    <w:abstractNumId w:val="85"/>
  </w:num>
  <w:num w:numId="214">
    <w:abstractNumId w:val="196"/>
  </w:num>
  <w:num w:numId="215">
    <w:abstractNumId w:val="7"/>
  </w:num>
  <w:num w:numId="216">
    <w:abstractNumId w:val="132"/>
  </w:num>
  <w:num w:numId="217">
    <w:abstractNumId w:val="183"/>
  </w:num>
  <w:num w:numId="218">
    <w:abstractNumId w:val="95"/>
  </w:num>
  <w:num w:numId="219">
    <w:abstractNumId w:val="5"/>
  </w:num>
  <w:num w:numId="220">
    <w:abstractNumId w:val="22"/>
  </w:num>
  <w:num w:numId="221">
    <w:abstractNumId w:val="169"/>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som, Mary (Trust Office) [2]">
    <w15:presenceInfo w15:providerId="AD" w15:userId="S-1-5-21-1308394109-2479866460-373569659-50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26"/>
    <w:rsid w:val="00002372"/>
    <w:rsid w:val="00003B08"/>
    <w:rsid w:val="0000497C"/>
    <w:rsid w:val="00004D1B"/>
    <w:rsid w:val="000055FF"/>
    <w:rsid w:val="00006817"/>
    <w:rsid w:val="000129A8"/>
    <w:rsid w:val="00013EDE"/>
    <w:rsid w:val="00014182"/>
    <w:rsid w:val="00015ACE"/>
    <w:rsid w:val="0001626D"/>
    <w:rsid w:val="000179A6"/>
    <w:rsid w:val="00017B40"/>
    <w:rsid w:val="00020062"/>
    <w:rsid w:val="00021C66"/>
    <w:rsid w:val="00021F23"/>
    <w:rsid w:val="000232BF"/>
    <w:rsid w:val="00023BB0"/>
    <w:rsid w:val="00024CBF"/>
    <w:rsid w:val="00024D7B"/>
    <w:rsid w:val="00025934"/>
    <w:rsid w:val="00031C11"/>
    <w:rsid w:val="00032919"/>
    <w:rsid w:val="000340BF"/>
    <w:rsid w:val="000348F8"/>
    <w:rsid w:val="00035257"/>
    <w:rsid w:val="000352F8"/>
    <w:rsid w:val="00036B6C"/>
    <w:rsid w:val="00036D53"/>
    <w:rsid w:val="0004088D"/>
    <w:rsid w:val="00041A6D"/>
    <w:rsid w:val="00041ACC"/>
    <w:rsid w:val="00041D50"/>
    <w:rsid w:val="00042451"/>
    <w:rsid w:val="000425DE"/>
    <w:rsid w:val="00043232"/>
    <w:rsid w:val="00045E85"/>
    <w:rsid w:val="00046402"/>
    <w:rsid w:val="00047E92"/>
    <w:rsid w:val="000519D8"/>
    <w:rsid w:val="000539D6"/>
    <w:rsid w:val="00054186"/>
    <w:rsid w:val="000561CC"/>
    <w:rsid w:val="000567E7"/>
    <w:rsid w:val="000568AB"/>
    <w:rsid w:val="0006020E"/>
    <w:rsid w:val="000607AE"/>
    <w:rsid w:val="00061CA0"/>
    <w:rsid w:val="000620EF"/>
    <w:rsid w:val="00062DF0"/>
    <w:rsid w:val="000632AA"/>
    <w:rsid w:val="0006417A"/>
    <w:rsid w:val="00065193"/>
    <w:rsid w:val="00066163"/>
    <w:rsid w:val="000703F0"/>
    <w:rsid w:val="00070ABD"/>
    <w:rsid w:val="00072957"/>
    <w:rsid w:val="00074A34"/>
    <w:rsid w:val="00074FBC"/>
    <w:rsid w:val="0008027D"/>
    <w:rsid w:val="000824A1"/>
    <w:rsid w:val="00083064"/>
    <w:rsid w:val="00083071"/>
    <w:rsid w:val="000844E6"/>
    <w:rsid w:val="00084E60"/>
    <w:rsid w:val="000861FA"/>
    <w:rsid w:val="0008622A"/>
    <w:rsid w:val="000870EA"/>
    <w:rsid w:val="00091518"/>
    <w:rsid w:val="00092562"/>
    <w:rsid w:val="00093283"/>
    <w:rsid w:val="00094D8A"/>
    <w:rsid w:val="0009520E"/>
    <w:rsid w:val="00096CBB"/>
    <w:rsid w:val="00096D2D"/>
    <w:rsid w:val="00097D77"/>
    <w:rsid w:val="000A039E"/>
    <w:rsid w:val="000A0EFA"/>
    <w:rsid w:val="000A1CC9"/>
    <w:rsid w:val="000A2D5C"/>
    <w:rsid w:val="000A653B"/>
    <w:rsid w:val="000A70F9"/>
    <w:rsid w:val="000B02EE"/>
    <w:rsid w:val="000B0463"/>
    <w:rsid w:val="000B08C0"/>
    <w:rsid w:val="000B155C"/>
    <w:rsid w:val="000B1EE7"/>
    <w:rsid w:val="000B2669"/>
    <w:rsid w:val="000B4119"/>
    <w:rsid w:val="000B4FEF"/>
    <w:rsid w:val="000B571F"/>
    <w:rsid w:val="000B7462"/>
    <w:rsid w:val="000B7F94"/>
    <w:rsid w:val="000C10F5"/>
    <w:rsid w:val="000C1299"/>
    <w:rsid w:val="000C191E"/>
    <w:rsid w:val="000C1FBD"/>
    <w:rsid w:val="000C59C4"/>
    <w:rsid w:val="000C68FF"/>
    <w:rsid w:val="000D0BCF"/>
    <w:rsid w:val="000D0F99"/>
    <w:rsid w:val="000D1555"/>
    <w:rsid w:val="000D435B"/>
    <w:rsid w:val="000D4526"/>
    <w:rsid w:val="000D5307"/>
    <w:rsid w:val="000D54CD"/>
    <w:rsid w:val="000D683D"/>
    <w:rsid w:val="000D697F"/>
    <w:rsid w:val="000D6CBC"/>
    <w:rsid w:val="000D6EBD"/>
    <w:rsid w:val="000E2042"/>
    <w:rsid w:val="000E25EE"/>
    <w:rsid w:val="000E3077"/>
    <w:rsid w:val="000E3108"/>
    <w:rsid w:val="000E332F"/>
    <w:rsid w:val="000E438D"/>
    <w:rsid w:val="000E4F88"/>
    <w:rsid w:val="000E66CC"/>
    <w:rsid w:val="000F0CEC"/>
    <w:rsid w:val="000F13B1"/>
    <w:rsid w:val="000F2E75"/>
    <w:rsid w:val="000F38FF"/>
    <w:rsid w:val="000F3ADE"/>
    <w:rsid w:val="000F4320"/>
    <w:rsid w:val="000F51AB"/>
    <w:rsid w:val="000F566A"/>
    <w:rsid w:val="001000F2"/>
    <w:rsid w:val="00100E42"/>
    <w:rsid w:val="0010489F"/>
    <w:rsid w:val="0010644B"/>
    <w:rsid w:val="001067AF"/>
    <w:rsid w:val="00106E62"/>
    <w:rsid w:val="00107AFA"/>
    <w:rsid w:val="00110820"/>
    <w:rsid w:val="001113EA"/>
    <w:rsid w:val="001114EF"/>
    <w:rsid w:val="00112002"/>
    <w:rsid w:val="00112FE1"/>
    <w:rsid w:val="001155C2"/>
    <w:rsid w:val="001159FA"/>
    <w:rsid w:val="00116041"/>
    <w:rsid w:val="00116C7E"/>
    <w:rsid w:val="00117104"/>
    <w:rsid w:val="00117232"/>
    <w:rsid w:val="00117BB5"/>
    <w:rsid w:val="00117F5F"/>
    <w:rsid w:val="001202DF"/>
    <w:rsid w:val="0012131D"/>
    <w:rsid w:val="001213B0"/>
    <w:rsid w:val="00121C08"/>
    <w:rsid w:val="00122217"/>
    <w:rsid w:val="00123C27"/>
    <w:rsid w:val="00124310"/>
    <w:rsid w:val="0012478D"/>
    <w:rsid w:val="0012539A"/>
    <w:rsid w:val="00125466"/>
    <w:rsid w:val="0012706D"/>
    <w:rsid w:val="001304E7"/>
    <w:rsid w:val="00130705"/>
    <w:rsid w:val="00130739"/>
    <w:rsid w:val="00131622"/>
    <w:rsid w:val="0013555A"/>
    <w:rsid w:val="00136A2F"/>
    <w:rsid w:val="001374D7"/>
    <w:rsid w:val="0014006B"/>
    <w:rsid w:val="0014292E"/>
    <w:rsid w:val="001442A1"/>
    <w:rsid w:val="001470E2"/>
    <w:rsid w:val="00147A2B"/>
    <w:rsid w:val="00150879"/>
    <w:rsid w:val="00152480"/>
    <w:rsid w:val="00152F89"/>
    <w:rsid w:val="00153432"/>
    <w:rsid w:val="00154727"/>
    <w:rsid w:val="00155546"/>
    <w:rsid w:val="0015580D"/>
    <w:rsid w:val="00155C2D"/>
    <w:rsid w:val="001611A1"/>
    <w:rsid w:val="00161A29"/>
    <w:rsid w:val="001629BC"/>
    <w:rsid w:val="001644DF"/>
    <w:rsid w:val="001660F9"/>
    <w:rsid w:val="00166957"/>
    <w:rsid w:val="0016716E"/>
    <w:rsid w:val="00172636"/>
    <w:rsid w:val="00172D44"/>
    <w:rsid w:val="00176E9C"/>
    <w:rsid w:val="00177A57"/>
    <w:rsid w:val="0018174B"/>
    <w:rsid w:val="00182412"/>
    <w:rsid w:val="00186CF2"/>
    <w:rsid w:val="00190469"/>
    <w:rsid w:val="00190CA0"/>
    <w:rsid w:val="001924BF"/>
    <w:rsid w:val="001935DE"/>
    <w:rsid w:val="00193A34"/>
    <w:rsid w:val="00194400"/>
    <w:rsid w:val="00195515"/>
    <w:rsid w:val="00196340"/>
    <w:rsid w:val="001A1B9C"/>
    <w:rsid w:val="001A553A"/>
    <w:rsid w:val="001A5F1E"/>
    <w:rsid w:val="001B0A5C"/>
    <w:rsid w:val="001B34ED"/>
    <w:rsid w:val="001B3F87"/>
    <w:rsid w:val="001B40D3"/>
    <w:rsid w:val="001B4602"/>
    <w:rsid w:val="001B59F6"/>
    <w:rsid w:val="001B63A1"/>
    <w:rsid w:val="001B6541"/>
    <w:rsid w:val="001B6A49"/>
    <w:rsid w:val="001C0B6F"/>
    <w:rsid w:val="001C1A60"/>
    <w:rsid w:val="001C1F14"/>
    <w:rsid w:val="001C1FED"/>
    <w:rsid w:val="001C319D"/>
    <w:rsid w:val="001C3CE9"/>
    <w:rsid w:val="001C5943"/>
    <w:rsid w:val="001C75EC"/>
    <w:rsid w:val="001D00E3"/>
    <w:rsid w:val="001D2654"/>
    <w:rsid w:val="001D40A2"/>
    <w:rsid w:val="001D4408"/>
    <w:rsid w:val="001D5299"/>
    <w:rsid w:val="001D6348"/>
    <w:rsid w:val="001D63CC"/>
    <w:rsid w:val="001D6840"/>
    <w:rsid w:val="001D6BD9"/>
    <w:rsid w:val="001D7EED"/>
    <w:rsid w:val="001E2A36"/>
    <w:rsid w:val="001E2D10"/>
    <w:rsid w:val="001E61CF"/>
    <w:rsid w:val="001E65B2"/>
    <w:rsid w:val="001E670B"/>
    <w:rsid w:val="001E7613"/>
    <w:rsid w:val="001E7945"/>
    <w:rsid w:val="001F0A3F"/>
    <w:rsid w:val="001F112C"/>
    <w:rsid w:val="001F1678"/>
    <w:rsid w:val="001F1F1D"/>
    <w:rsid w:val="001F2964"/>
    <w:rsid w:val="001F3E04"/>
    <w:rsid w:val="001F3FD1"/>
    <w:rsid w:val="001F62A4"/>
    <w:rsid w:val="001F6918"/>
    <w:rsid w:val="001F6978"/>
    <w:rsid w:val="001F69E9"/>
    <w:rsid w:val="0020001C"/>
    <w:rsid w:val="0020373B"/>
    <w:rsid w:val="00204D64"/>
    <w:rsid w:val="00206000"/>
    <w:rsid w:val="0020722A"/>
    <w:rsid w:val="0021059F"/>
    <w:rsid w:val="002109FD"/>
    <w:rsid w:val="00212AFB"/>
    <w:rsid w:val="0021526F"/>
    <w:rsid w:val="002158BB"/>
    <w:rsid w:val="002162FB"/>
    <w:rsid w:val="0021784F"/>
    <w:rsid w:val="00217D50"/>
    <w:rsid w:val="002203C6"/>
    <w:rsid w:val="002207BB"/>
    <w:rsid w:val="00220955"/>
    <w:rsid w:val="0022141B"/>
    <w:rsid w:val="00223261"/>
    <w:rsid w:val="0022350B"/>
    <w:rsid w:val="00223DA1"/>
    <w:rsid w:val="0022446D"/>
    <w:rsid w:val="002245C8"/>
    <w:rsid w:val="002256A5"/>
    <w:rsid w:val="0022570B"/>
    <w:rsid w:val="00230532"/>
    <w:rsid w:val="002309D5"/>
    <w:rsid w:val="0023174B"/>
    <w:rsid w:val="00232828"/>
    <w:rsid w:val="002347FC"/>
    <w:rsid w:val="00235C59"/>
    <w:rsid w:val="0024063F"/>
    <w:rsid w:val="00243650"/>
    <w:rsid w:val="0024365C"/>
    <w:rsid w:val="002444C4"/>
    <w:rsid w:val="0024576C"/>
    <w:rsid w:val="00245FA8"/>
    <w:rsid w:val="002476A1"/>
    <w:rsid w:val="00247A10"/>
    <w:rsid w:val="00247B14"/>
    <w:rsid w:val="00247F64"/>
    <w:rsid w:val="002535CE"/>
    <w:rsid w:val="002543FC"/>
    <w:rsid w:val="00254D5F"/>
    <w:rsid w:val="002562AB"/>
    <w:rsid w:val="00257333"/>
    <w:rsid w:val="00257AE5"/>
    <w:rsid w:val="0026082D"/>
    <w:rsid w:val="00260A9F"/>
    <w:rsid w:val="00262355"/>
    <w:rsid w:val="002630A2"/>
    <w:rsid w:val="00263780"/>
    <w:rsid w:val="002678F2"/>
    <w:rsid w:val="00267DC8"/>
    <w:rsid w:val="002723BC"/>
    <w:rsid w:val="00274559"/>
    <w:rsid w:val="00276966"/>
    <w:rsid w:val="002808DF"/>
    <w:rsid w:val="0028091D"/>
    <w:rsid w:val="002811D5"/>
    <w:rsid w:val="00281E06"/>
    <w:rsid w:val="00282B49"/>
    <w:rsid w:val="002833CA"/>
    <w:rsid w:val="00284085"/>
    <w:rsid w:val="0028563A"/>
    <w:rsid w:val="00285E28"/>
    <w:rsid w:val="00290535"/>
    <w:rsid w:val="00290C2D"/>
    <w:rsid w:val="00290D9F"/>
    <w:rsid w:val="0029398D"/>
    <w:rsid w:val="002940FC"/>
    <w:rsid w:val="00294B79"/>
    <w:rsid w:val="00295062"/>
    <w:rsid w:val="00295F91"/>
    <w:rsid w:val="00296DAE"/>
    <w:rsid w:val="00296E9F"/>
    <w:rsid w:val="002A0E3A"/>
    <w:rsid w:val="002A197E"/>
    <w:rsid w:val="002A2AED"/>
    <w:rsid w:val="002A335F"/>
    <w:rsid w:val="002A3F20"/>
    <w:rsid w:val="002A4FDE"/>
    <w:rsid w:val="002A7645"/>
    <w:rsid w:val="002A7806"/>
    <w:rsid w:val="002B0033"/>
    <w:rsid w:val="002B03C6"/>
    <w:rsid w:val="002B13ED"/>
    <w:rsid w:val="002B26A2"/>
    <w:rsid w:val="002B564A"/>
    <w:rsid w:val="002B745B"/>
    <w:rsid w:val="002C00B0"/>
    <w:rsid w:val="002C04F3"/>
    <w:rsid w:val="002C1766"/>
    <w:rsid w:val="002C20DF"/>
    <w:rsid w:val="002C2E20"/>
    <w:rsid w:val="002C39F8"/>
    <w:rsid w:val="002C4727"/>
    <w:rsid w:val="002C479A"/>
    <w:rsid w:val="002C6E73"/>
    <w:rsid w:val="002D26E7"/>
    <w:rsid w:val="002D4037"/>
    <w:rsid w:val="002D42F8"/>
    <w:rsid w:val="002D6C60"/>
    <w:rsid w:val="002D7CF5"/>
    <w:rsid w:val="002E02AA"/>
    <w:rsid w:val="002E10C9"/>
    <w:rsid w:val="002E1423"/>
    <w:rsid w:val="002E16FD"/>
    <w:rsid w:val="002E20C0"/>
    <w:rsid w:val="002E3CB3"/>
    <w:rsid w:val="002E4361"/>
    <w:rsid w:val="002E6FC8"/>
    <w:rsid w:val="002E7BDC"/>
    <w:rsid w:val="002F001B"/>
    <w:rsid w:val="002F1356"/>
    <w:rsid w:val="002F1D37"/>
    <w:rsid w:val="002F3133"/>
    <w:rsid w:val="002F35E7"/>
    <w:rsid w:val="002F46C6"/>
    <w:rsid w:val="002F70C3"/>
    <w:rsid w:val="002F711D"/>
    <w:rsid w:val="002F78C6"/>
    <w:rsid w:val="002F7A13"/>
    <w:rsid w:val="002F7F83"/>
    <w:rsid w:val="00300972"/>
    <w:rsid w:val="003035DE"/>
    <w:rsid w:val="0030608E"/>
    <w:rsid w:val="003078D2"/>
    <w:rsid w:val="00307931"/>
    <w:rsid w:val="00307DF7"/>
    <w:rsid w:val="0031054E"/>
    <w:rsid w:val="00311E23"/>
    <w:rsid w:val="00314061"/>
    <w:rsid w:val="00314F7E"/>
    <w:rsid w:val="00315B0D"/>
    <w:rsid w:val="003165AE"/>
    <w:rsid w:val="00317363"/>
    <w:rsid w:val="00320B3F"/>
    <w:rsid w:val="00321055"/>
    <w:rsid w:val="003222BD"/>
    <w:rsid w:val="00323BFD"/>
    <w:rsid w:val="00324686"/>
    <w:rsid w:val="0032486F"/>
    <w:rsid w:val="0032563C"/>
    <w:rsid w:val="0033090E"/>
    <w:rsid w:val="00331F08"/>
    <w:rsid w:val="003325EE"/>
    <w:rsid w:val="00335F81"/>
    <w:rsid w:val="00336F0F"/>
    <w:rsid w:val="003376D8"/>
    <w:rsid w:val="00340B8B"/>
    <w:rsid w:val="00341498"/>
    <w:rsid w:val="0034297B"/>
    <w:rsid w:val="0034495E"/>
    <w:rsid w:val="00344AC6"/>
    <w:rsid w:val="00345A56"/>
    <w:rsid w:val="00347409"/>
    <w:rsid w:val="00347C38"/>
    <w:rsid w:val="00347FCB"/>
    <w:rsid w:val="003501D8"/>
    <w:rsid w:val="00350F2E"/>
    <w:rsid w:val="0035206A"/>
    <w:rsid w:val="0035292A"/>
    <w:rsid w:val="00353EE0"/>
    <w:rsid w:val="003547CE"/>
    <w:rsid w:val="00354871"/>
    <w:rsid w:val="00356599"/>
    <w:rsid w:val="003579E3"/>
    <w:rsid w:val="00357EFD"/>
    <w:rsid w:val="00361046"/>
    <w:rsid w:val="0036204D"/>
    <w:rsid w:val="0036205C"/>
    <w:rsid w:val="00362654"/>
    <w:rsid w:val="0036329A"/>
    <w:rsid w:val="0036389F"/>
    <w:rsid w:val="00363998"/>
    <w:rsid w:val="00364427"/>
    <w:rsid w:val="003651BE"/>
    <w:rsid w:val="003674EC"/>
    <w:rsid w:val="003705F1"/>
    <w:rsid w:val="003713E7"/>
    <w:rsid w:val="00372AFC"/>
    <w:rsid w:val="00372E8B"/>
    <w:rsid w:val="003733D4"/>
    <w:rsid w:val="0037528D"/>
    <w:rsid w:val="00377DC8"/>
    <w:rsid w:val="003801A5"/>
    <w:rsid w:val="00380466"/>
    <w:rsid w:val="00381826"/>
    <w:rsid w:val="00382010"/>
    <w:rsid w:val="00382028"/>
    <w:rsid w:val="003825A8"/>
    <w:rsid w:val="00383441"/>
    <w:rsid w:val="0038767F"/>
    <w:rsid w:val="00391C0F"/>
    <w:rsid w:val="00391C55"/>
    <w:rsid w:val="00393A6F"/>
    <w:rsid w:val="00393B69"/>
    <w:rsid w:val="00394252"/>
    <w:rsid w:val="00397C4E"/>
    <w:rsid w:val="003A14D7"/>
    <w:rsid w:val="003A4890"/>
    <w:rsid w:val="003A626C"/>
    <w:rsid w:val="003A6471"/>
    <w:rsid w:val="003A6967"/>
    <w:rsid w:val="003B0CE7"/>
    <w:rsid w:val="003B0DA7"/>
    <w:rsid w:val="003B1266"/>
    <w:rsid w:val="003B14E3"/>
    <w:rsid w:val="003B2247"/>
    <w:rsid w:val="003B3ECE"/>
    <w:rsid w:val="003B4550"/>
    <w:rsid w:val="003B594C"/>
    <w:rsid w:val="003B6188"/>
    <w:rsid w:val="003B73DA"/>
    <w:rsid w:val="003B7BE4"/>
    <w:rsid w:val="003C16EF"/>
    <w:rsid w:val="003C1B72"/>
    <w:rsid w:val="003C1C1F"/>
    <w:rsid w:val="003C268D"/>
    <w:rsid w:val="003C2A3B"/>
    <w:rsid w:val="003C41EC"/>
    <w:rsid w:val="003C5C26"/>
    <w:rsid w:val="003C6247"/>
    <w:rsid w:val="003C78D3"/>
    <w:rsid w:val="003C7D80"/>
    <w:rsid w:val="003D025A"/>
    <w:rsid w:val="003D0B7A"/>
    <w:rsid w:val="003D15E6"/>
    <w:rsid w:val="003D2AA8"/>
    <w:rsid w:val="003D38A4"/>
    <w:rsid w:val="003D4F82"/>
    <w:rsid w:val="003D57F1"/>
    <w:rsid w:val="003D625F"/>
    <w:rsid w:val="003D6367"/>
    <w:rsid w:val="003D7A08"/>
    <w:rsid w:val="003E03C0"/>
    <w:rsid w:val="003E070B"/>
    <w:rsid w:val="003E167A"/>
    <w:rsid w:val="003E2BA1"/>
    <w:rsid w:val="003E3CF0"/>
    <w:rsid w:val="003E4479"/>
    <w:rsid w:val="003E4ADE"/>
    <w:rsid w:val="003E4CE7"/>
    <w:rsid w:val="003E749E"/>
    <w:rsid w:val="003E75A0"/>
    <w:rsid w:val="003E75EC"/>
    <w:rsid w:val="003E7F60"/>
    <w:rsid w:val="003E7F6E"/>
    <w:rsid w:val="003F2F45"/>
    <w:rsid w:val="003F31A9"/>
    <w:rsid w:val="003F72EE"/>
    <w:rsid w:val="00400D4D"/>
    <w:rsid w:val="00400DA1"/>
    <w:rsid w:val="00404A3A"/>
    <w:rsid w:val="00406A78"/>
    <w:rsid w:val="00406E37"/>
    <w:rsid w:val="00407AD1"/>
    <w:rsid w:val="00411524"/>
    <w:rsid w:val="004123D4"/>
    <w:rsid w:val="004123F9"/>
    <w:rsid w:val="00412616"/>
    <w:rsid w:val="004130EF"/>
    <w:rsid w:val="004136F8"/>
    <w:rsid w:val="00415011"/>
    <w:rsid w:val="004155AD"/>
    <w:rsid w:val="00415D59"/>
    <w:rsid w:val="00420387"/>
    <w:rsid w:val="00421495"/>
    <w:rsid w:val="00423F22"/>
    <w:rsid w:val="00425EB7"/>
    <w:rsid w:val="00426DC8"/>
    <w:rsid w:val="004276BC"/>
    <w:rsid w:val="00430FE0"/>
    <w:rsid w:val="004310C7"/>
    <w:rsid w:val="0043110A"/>
    <w:rsid w:val="00432591"/>
    <w:rsid w:val="00433303"/>
    <w:rsid w:val="00434D46"/>
    <w:rsid w:val="00435794"/>
    <w:rsid w:val="00443B5C"/>
    <w:rsid w:val="00443D2D"/>
    <w:rsid w:val="00446352"/>
    <w:rsid w:val="00446902"/>
    <w:rsid w:val="004503E7"/>
    <w:rsid w:val="00451293"/>
    <w:rsid w:val="004516C6"/>
    <w:rsid w:val="00453554"/>
    <w:rsid w:val="00454260"/>
    <w:rsid w:val="00454949"/>
    <w:rsid w:val="0045502E"/>
    <w:rsid w:val="00455C04"/>
    <w:rsid w:val="00455CF0"/>
    <w:rsid w:val="00456194"/>
    <w:rsid w:val="004565EB"/>
    <w:rsid w:val="00457849"/>
    <w:rsid w:val="00457927"/>
    <w:rsid w:val="00462252"/>
    <w:rsid w:val="0046248A"/>
    <w:rsid w:val="004631F3"/>
    <w:rsid w:val="00463E2F"/>
    <w:rsid w:val="004644CE"/>
    <w:rsid w:val="00464E51"/>
    <w:rsid w:val="00464EC5"/>
    <w:rsid w:val="00465D7B"/>
    <w:rsid w:val="00466299"/>
    <w:rsid w:val="004708F9"/>
    <w:rsid w:val="00472F27"/>
    <w:rsid w:val="00473348"/>
    <w:rsid w:val="004733D5"/>
    <w:rsid w:val="004742CF"/>
    <w:rsid w:val="00475672"/>
    <w:rsid w:val="00475CA2"/>
    <w:rsid w:val="00476929"/>
    <w:rsid w:val="004771CD"/>
    <w:rsid w:val="00477B76"/>
    <w:rsid w:val="004815C5"/>
    <w:rsid w:val="00481683"/>
    <w:rsid w:val="00481C62"/>
    <w:rsid w:val="00482501"/>
    <w:rsid w:val="004840E7"/>
    <w:rsid w:val="00485AF8"/>
    <w:rsid w:val="00490644"/>
    <w:rsid w:val="00490DE1"/>
    <w:rsid w:val="0049100D"/>
    <w:rsid w:val="00492809"/>
    <w:rsid w:val="00492C92"/>
    <w:rsid w:val="00493259"/>
    <w:rsid w:val="0049348D"/>
    <w:rsid w:val="0049481A"/>
    <w:rsid w:val="00495414"/>
    <w:rsid w:val="00495835"/>
    <w:rsid w:val="00496B42"/>
    <w:rsid w:val="00497267"/>
    <w:rsid w:val="00497F64"/>
    <w:rsid w:val="004A01F4"/>
    <w:rsid w:val="004A1055"/>
    <w:rsid w:val="004A3020"/>
    <w:rsid w:val="004A35DE"/>
    <w:rsid w:val="004A52A0"/>
    <w:rsid w:val="004A7E78"/>
    <w:rsid w:val="004B0B12"/>
    <w:rsid w:val="004B1EF7"/>
    <w:rsid w:val="004B1F2F"/>
    <w:rsid w:val="004B247E"/>
    <w:rsid w:val="004B273A"/>
    <w:rsid w:val="004B45DD"/>
    <w:rsid w:val="004B54EE"/>
    <w:rsid w:val="004B7CE0"/>
    <w:rsid w:val="004C094B"/>
    <w:rsid w:val="004C0F3A"/>
    <w:rsid w:val="004C20BD"/>
    <w:rsid w:val="004C2C46"/>
    <w:rsid w:val="004C36AE"/>
    <w:rsid w:val="004C563C"/>
    <w:rsid w:val="004C69C4"/>
    <w:rsid w:val="004C7C42"/>
    <w:rsid w:val="004D049E"/>
    <w:rsid w:val="004D0B78"/>
    <w:rsid w:val="004D10D3"/>
    <w:rsid w:val="004D13B3"/>
    <w:rsid w:val="004D195E"/>
    <w:rsid w:val="004D42E4"/>
    <w:rsid w:val="004D56C5"/>
    <w:rsid w:val="004D573D"/>
    <w:rsid w:val="004D5920"/>
    <w:rsid w:val="004D7B40"/>
    <w:rsid w:val="004E0694"/>
    <w:rsid w:val="004E2601"/>
    <w:rsid w:val="004E2C89"/>
    <w:rsid w:val="004E4150"/>
    <w:rsid w:val="004E4606"/>
    <w:rsid w:val="004E4BD6"/>
    <w:rsid w:val="004E67EA"/>
    <w:rsid w:val="004E7466"/>
    <w:rsid w:val="004E7E6C"/>
    <w:rsid w:val="004F0D2D"/>
    <w:rsid w:val="004F0D8B"/>
    <w:rsid w:val="004F1918"/>
    <w:rsid w:val="004F29F6"/>
    <w:rsid w:val="004F2F3B"/>
    <w:rsid w:val="004F3803"/>
    <w:rsid w:val="004F3A3B"/>
    <w:rsid w:val="004F3E47"/>
    <w:rsid w:val="004F4DEF"/>
    <w:rsid w:val="004F4E7D"/>
    <w:rsid w:val="004F5A28"/>
    <w:rsid w:val="004F7847"/>
    <w:rsid w:val="004F78F9"/>
    <w:rsid w:val="0050088F"/>
    <w:rsid w:val="00502627"/>
    <w:rsid w:val="00502DDE"/>
    <w:rsid w:val="00502FAE"/>
    <w:rsid w:val="00505AE7"/>
    <w:rsid w:val="00506F43"/>
    <w:rsid w:val="005105D4"/>
    <w:rsid w:val="00510A71"/>
    <w:rsid w:val="00511E91"/>
    <w:rsid w:val="00511EA1"/>
    <w:rsid w:val="005130F8"/>
    <w:rsid w:val="005143C8"/>
    <w:rsid w:val="00514DA8"/>
    <w:rsid w:val="005164AF"/>
    <w:rsid w:val="0051757C"/>
    <w:rsid w:val="00517E92"/>
    <w:rsid w:val="00521019"/>
    <w:rsid w:val="0052228E"/>
    <w:rsid w:val="0052276D"/>
    <w:rsid w:val="00522D38"/>
    <w:rsid w:val="00522F93"/>
    <w:rsid w:val="005230AE"/>
    <w:rsid w:val="0052345B"/>
    <w:rsid w:val="00523506"/>
    <w:rsid w:val="00523C0B"/>
    <w:rsid w:val="005249B4"/>
    <w:rsid w:val="00525C0B"/>
    <w:rsid w:val="00526B76"/>
    <w:rsid w:val="00526CB4"/>
    <w:rsid w:val="00527206"/>
    <w:rsid w:val="0053120C"/>
    <w:rsid w:val="00531507"/>
    <w:rsid w:val="00532595"/>
    <w:rsid w:val="005349B1"/>
    <w:rsid w:val="005358CA"/>
    <w:rsid w:val="00535AAB"/>
    <w:rsid w:val="00536CAB"/>
    <w:rsid w:val="005376B8"/>
    <w:rsid w:val="00537DC9"/>
    <w:rsid w:val="0054088E"/>
    <w:rsid w:val="005414CF"/>
    <w:rsid w:val="00543654"/>
    <w:rsid w:val="00543877"/>
    <w:rsid w:val="00544272"/>
    <w:rsid w:val="005448A7"/>
    <w:rsid w:val="00545CC7"/>
    <w:rsid w:val="005500A7"/>
    <w:rsid w:val="005510A8"/>
    <w:rsid w:val="00551E52"/>
    <w:rsid w:val="00552F66"/>
    <w:rsid w:val="00553DFA"/>
    <w:rsid w:val="005553ED"/>
    <w:rsid w:val="005561E5"/>
    <w:rsid w:val="0055729A"/>
    <w:rsid w:val="00557C40"/>
    <w:rsid w:val="00560250"/>
    <w:rsid w:val="00561B83"/>
    <w:rsid w:val="00561BDA"/>
    <w:rsid w:val="00562072"/>
    <w:rsid w:val="00563C0B"/>
    <w:rsid w:val="00565D3B"/>
    <w:rsid w:val="00565D93"/>
    <w:rsid w:val="005666F3"/>
    <w:rsid w:val="00567D70"/>
    <w:rsid w:val="00572AD9"/>
    <w:rsid w:val="00573BF8"/>
    <w:rsid w:val="00574253"/>
    <w:rsid w:val="00575F1D"/>
    <w:rsid w:val="005771C7"/>
    <w:rsid w:val="005800F1"/>
    <w:rsid w:val="00582237"/>
    <w:rsid w:val="0058668A"/>
    <w:rsid w:val="0059009E"/>
    <w:rsid w:val="00590D4F"/>
    <w:rsid w:val="0059188F"/>
    <w:rsid w:val="0059233C"/>
    <w:rsid w:val="00592B3F"/>
    <w:rsid w:val="0059353F"/>
    <w:rsid w:val="00593FCD"/>
    <w:rsid w:val="00593FFB"/>
    <w:rsid w:val="00594259"/>
    <w:rsid w:val="00594A81"/>
    <w:rsid w:val="00594D5A"/>
    <w:rsid w:val="00594D89"/>
    <w:rsid w:val="00594DDE"/>
    <w:rsid w:val="0059533B"/>
    <w:rsid w:val="00595589"/>
    <w:rsid w:val="0059577C"/>
    <w:rsid w:val="00595C1F"/>
    <w:rsid w:val="0059651E"/>
    <w:rsid w:val="005975EF"/>
    <w:rsid w:val="005A0264"/>
    <w:rsid w:val="005A0799"/>
    <w:rsid w:val="005A2CE8"/>
    <w:rsid w:val="005A2FFE"/>
    <w:rsid w:val="005A3CDE"/>
    <w:rsid w:val="005A438A"/>
    <w:rsid w:val="005A65CC"/>
    <w:rsid w:val="005A7A64"/>
    <w:rsid w:val="005B271A"/>
    <w:rsid w:val="005B2E2F"/>
    <w:rsid w:val="005B5D16"/>
    <w:rsid w:val="005C0334"/>
    <w:rsid w:val="005C0DDE"/>
    <w:rsid w:val="005C258D"/>
    <w:rsid w:val="005C3A4C"/>
    <w:rsid w:val="005C3C5B"/>
    <w:rsid w:val="005C730F"/>
    <w:rsid w:val="005C7FCE"/>
    <w:rsid w:val="005D0031"/>
    <w:rsid w:val="005D2BD3"/>
    <w:rsid w:val="005D522A"/>
    <w:rsid w:val="005D65C9"/>
    <w:rsid w:val="005D68E0"/>
    <w:rsid w:val="005D6E3B"/>
    <w:rsid w:val="005D7402"/>
    <w:rsid w:val="005D7C40"/>
    <w:rsid w:val="005E07E1"/>
    <w:rsid w:val="005E0BC4"/>
    <w:rsid w:val="005E3FD6"/>
    <w:rsid w:val="005E6326"/>
    <w:rsid w:val="005E6C9C"/>
    <w:rsid w:val="005E74B2"/>
    <w:rsid w:val="005F055A"/>
    <w:rsid w:val="005F0EC1"/>
    <w:rsid w:val="005F0FEB"/>
    <w:rsid w:val="005F3747"/>
    <w:rsid w:val="005F3A74"/>
    <w:rsid w:val="005F3B26"/>
    <w:rsid w:val="005F4126"/>
    <w:rsid w:val="005F5A5E"/>
    <w:rsid w:val="006003AF"/>
    <w:rsid w:val="0060081B"/>
    <w:rsid w:val="00600A94"/>
    <w:rsid w:val="006010B4"/>
    <w:rsid w:val="00602D9E"/>
    <w:rsid w:val="006039E6"/>
    <w:rsid w:val="00603A56"/>
    <w:rsid w:val="00605DE7"/>
    <w:rsid w:val="00606028"/>
    <w:rsid w:val="006060B9"/>
    <w:rsid w:val="0060692B"/>
    <w:rsid w:val="006075D9"/>
    <w:rsid w:val="0060761E"/>
    <w:rsid w:val="0061068C"/>
    <w:rsid w:val="00614683"/>
    <w:rsid w:val="00614DFD"/>
    <w:rsid w:val="006158B2"/>
    <w:rsid w:val="00616B44"/>
    <w:rsid w:val="00616C56"/>
    <w:rsid w:val="00621141"/>
    <w:rsid w:val="0062359E"/>
    <w:rsid w:val="00624BB6"/>
    <w:rsid w:val="00625715"/>
    <w:rsid w:val="00626FCB"/>
    <w:rsid w:val="00631E79"/>
    <w:rsid w:val="00632307"/>
    <w:rsid w:val="006323A7"/>
    <w:rsid w:val="0063248F"/>
    <w:rsid w:val="006334F0"/>
    <w:rsid w:val="006338EC"/>
    <w:rsid w:val="006350CA"/>
    <w:rsid w:val="00641378"/>
    <w:rsid w:val="00642250"/>
    <w:rsid w:val="00643C7D"/>
    <w:rsid w:val="00644364"/>
    <w:rsid w:val="00650999"/>
    <w:rsid w:val="00652569"/>
    <w:rsid w:val="006529C0"/>
    <w:rsid w:val="006529C9"/>
    <w:rsid w:val="00652FCF"/>
    <w:rsid w:val="00653404"/>
    <w:rsid w:val="0065351D"/>
    <w:rsid w:val="00653B46"/>
    <w:rsid w:val="00661989"/>
    <w:rsid w:val="00662C95"/>
    <w:rsid w:val="00663973"/>
    <w:rsid w:val="006646EF"/>
    <w:rsid w:val="00664E2A"/>
    <w:rsid w:val="006675CC"/>
    <w:rsid w:val="006676AC"/>
    <w:rsid w:val="006678C1"/>
    <w:rsid w:val="006708A8"/>
    <w:rsid w:val="0067229D"/>
    <w:rsid w:val="00672D85"/>
    <w:rsid w:val="0067340A"/>
    <w:rsid w:val="00674189"/>
    <w:rsid w:val="00674DE1"/>
    <w:rsid w:val="00683332"/>
    <w:rsid w:val="00683AAA"/>
    <w:rsid w:val="006840DC"/>
    <w:rsid w:val="006857FC"/>
    <w:rsid w:val="00687BC2"/>
    <w:rsid w:val="00690290"/>
    <w:rsid w:val="00691018"/>
    <w:rsid w:val="00694F43"/>
    <w:rsid w:val="006962BD"/>
    <w:rsid w:val="006965CD"/>
    <w:rsid w:val="00696DD7"/>
    <w:rsid w:val="006A123B"/>
    <w:rsid w:val="006A2269"/>
    <w:rsid w:val="006A30D2"/>
    <w:rsid w:val="006A4E24"/>
    <w:rsid w:val="006A7ABD"/>
    <w:rsid w:val="006B0378"/>
    <w:rsid w:val="006B1916"/>
    <w:rsid w:val="006B1970"/>
    <w:rsid w:val="006B5095"/>
    <w:rsid w:val="006B61E2"/>
    <w:rsid w:val="006B6FA8"/>
    <w:rsid w:val="006B7F3D"/>
    <w:rsid w:val="006C1145"/>
    <w:rsid w:val="006C1B77"/>
    <w:rsid w:val="006C3F60"/>
    <w:rsid w:val="006C469F"/>
    <w:rsid w:val="006C4B09"/>
    <w:rsid w:val="006C4B0F"/>
    <w:rsid w:val="006D10C3"/>
    <w:rsid w:val="006D1876"/>
    <w:rsid w:val="006D1B4D"/>
    <w:rsid w:val="006D2ABC"/>
    <w:rsid w:val="006D3416"/>
    <w:rsid w:val="006D422D"/>
    <w:rsid w:val="006D4A33"/>
    <w:rsid w:val="006D6A2F"/>
    <w:rsid w:val="006D6D8A"/>
    <w:rsid w:val="006D6F3B"/>
    <w:rsid w:val="006D73DD"/>
    <w:rsid w:val="006D790C"/>
    <w:rsid w:val="006D7D05"/>
    <w:rsid w:val="006D7DCE"/>
    <w:rsid w:val="006E0B94"/>
    <w:rsid w:val="006E0D45"/>
    <w:rsid w:val="006E0D7D"/>
    <w:rsid w:val="006E2536"/>
    <w:rsid w:val="006E2BDA"/>
    <w:rsid w:val="006E340E"/>
    <w:rsid w:val="006E428C"/>
    <w:rsid w:val="006E628B"/>
    <w:rsid w:val="006E67C9"/>
    <w:rsid w:val="006E7487"/>
    <w:rsid w:val="006F0C49"/>
    <w:rsid w:val="006F1CA3"/>
    <w:rsid w:val="006F2A54"/>
    <w:rsid w:val="006F2C4B"/>
    <w:rsid w:val="006F40B1"/>
    <w:rsid w:val="006F54DE"/>
    <w:rsid w:val="006F7978"/>
    <w:rsid w:val="00700A80"/>
    <w:rsid w:val="007013CC"/>
    <w:rsid w:val="00702346"/>
    <w:rsid w:val="00707F21"/>
    <w:rsid w:val="00710469"/>
    <w:rsid w:val="00712441"/>
    <w:rsid w:val="00712FC8"/>
    <w:rsid w:val="00714004"/>
    <w:rsid w:val="00716CB6"/>
    <w:rsid w:val="0071705A"/>
    <w:rsid w:val="00720B2E"/>
    <w:rsid w:val="00720BBB"/>
    <w:rsid w:val="007222B4"/>
    <w:rsid w:val="0072256B"/>
    <w:rsid w:val="00722E03"/>
    <w:rsid w:val="00723801"/>
    <w:rsid w:val="00723B5E"/>
    <w:rsid w:val="007249FB"/>
    <w:rsid w:val="007267DB"/>
    <w:rsid w:val="00727CDC"/>
    <w:rsid w:val="007300DA"/>
    <w:rsid w:val="00731F0D"/>
    <w:rsid w:val="00734DB8"/>
    <w:rsid w:val="00734F01"/>
    <w:rsid w:val="0073566A"/>
    <w:rsid w:val="00740E13"/>
    <w:rsid w:val="0074137E"/>
    <w:rsid w:val="007417EA"/>
    <w:rsid w:val="00741AB8"/>
    <w:rsid w:val="00745D91"/>
    <w:rsid w:val="00745DBB"/>
    <w:rsid w:val="007476C4"/>
    <w:rsid w:val="00747F5D"/>
    <w:rsid w:val="007516D9"/>
    <w:rsid w:val="00751C1F"/>
    <w:rsid w:val="00752413"/>
    <w:rsid w:val="007524E1"/>
    <w:rsid w:val="00753B01"/>
    <w:rsid w:val="00753FF5"/>
    <w:rsid w:val="00757AC1"/>
    <w:rsid w:val="00757AE6"/>
    <w:rsid w:val="007601FF"/>
    <w:rsid w:val="00762700"/>
    <w:rsid w:val="0076288A"/>
    <w:rsid w:val="0076318D"/>
    <w:rsid w:val="0076325C"/>
    <w:rsid w:val="00764513"/>
    <w:rsid w:val="007647E2"/>
    <w:rsid w:val="00767481"/>
    <w:rsid w:val="00767676"/>
    <w:rsid w:val="00767D37"/>
    <w:rsid w:val="007710C7"/>
    <w:rsid w:val="00772358"/>
    <w:rsid w:val="007727E9"/>
    <w:rsid w:val="007728DE"/>
    <w:rsid w:val="00772FDC"/>
    <w:rsid w:val="00773076"/>
    <w:rsid w:val="0077319C"/>
    <w:rsid w:val="00773AA5"/>
    <w:rsid w:val="00773B77"/>
    <w:rsid w:val="00773C3D"/>
    <w:rsid w:val="007747D4"/>
    <w:rsid w:val="00774A5D"/>
    <w:rsid w:val="00775B90"/>
    <w:rsid w:val="007763F6"/>
    <w:rsid w:val="00776B37"/>
    <w:rsid w:val="00777116"/>
    <w:rsid w:val="007817E4"/>
    <w:rsid w:val="00782CB2"/>
    <w:rsid w:val="00783D96"/>
    <w:rsid w:val="00784277"/>
    <w:rsid w:val="00784CE6"/>
    <w:rsid w:val="00784D19"/>
    <w:rsid w:val="00785C14"/>
    <w:rsid w:val="007873DD"/>
    <w:rsid w:val="0078778F"/>
    <w:rsid w:val="00787846"/>
    <w:rsid w:val="00790F51"/>
    <w:rsid w:val="00792A84"/>
    <w:rsid w:val="007930AC"/>
    <w:rsid w:val="007935D3"/>
    <w:rsid w:val="00793CD9"/>
    <w:rsid w:val="007944E5"/>
    <w:rsid w:val="0079546C"/>
    <w:rsid w:val="007966BB"/>
    <w:rsid w:val="007A0930"/>
    <w:rsid w:val="007A235B"/>
    <w:rsid w:val="007A38B7"/>
    <w:rsid w:val="007A4171"/>
    <w:rsid w:val="007A50F4"/>
    <w:rsid w:val="007A5414"/>
    <w:rsid w:val="007A556F"/>
    <w:rsid w:val="007A5ED4"/>
    <w:rsid w:val="007B1E8B"/>
    <w:rsid w:val="007B21FB"/>
    <w:rsid w:val="007B25A3"/>
    <w:rsid w:val="007B3921"/>
    <w:rsid w:val="007B4F7E"/>
    <w:rsid w:val="007C1FFD"/>
    <w:rsid w:val="007C288E"/>
    <w:rsid w:val="007C46B3"/>
    <w:rsid w:val="007C65B1"/>
    <w:rsid w:val="007C6EBB"/>
    <w:rsid w:val="007C733D"/>
    <w:rsid w:val="007D0FAF"/>
    <w:rsid w:val="007D572E"/>
    <w:rsid w:val="007D6581"/>
    <w:rsid w:val="007E0D7F"/>
    <w:rsid w:val="007E5819"/>
    <w:rsid w:val="007E7198"/>
    <w:rsid w:val="007E73AE"/>
    <w:rsid w:val="007E76B2"/>
    <w:rsid w:val="007E7BB4"/>
    <w:rsid w:val="007E7F73"/>
    <w:rsid w:val="007F0437"/>
    <w:rsid w:val="007F131F"/>
    <w:rsid w:val="007F245F"/>
    <w:rsid w:val="007F2F44"/>
    <w:rsid w:val="007F4BF0"/>
    <w:rsid w:val="007F4E56"/>
    <w:rsid w:val="007F5380"/>
    <w:rsid w:val="007F621F"/>
    <w:rsid w:val="00800085"/>
    <w:rsid w:val="008002FA"/>
    <w:rsid w:val="00800A34"/>
    <w:rsid w:val="008016F5"/>
    <w:rsid w:val="00801828"/>
    <w:rsid w:val="00801A72"/>
    <w:rsid w:val="00802BEA"/>
    <w:rsid w:val="00802C12"/>
    <w:rsid w:val="0080327B"/>
    <w:rsid w:val="00803725"/>
    <w:rsid w:val="0080516A"/>
    <w:rsid w:val="00806303"/>
    <w:rsid w:val="00806BA7"/>
    <w:rsid w:val="00806E14"/>
    <w:rsid w:val="00810987"/>
    <w:rsid w:val="00810998"/>
    <w:rsid w:val="00811294"/>
    <w:rsid w:val="00811AA4"/>
    <w:rsid w:val="00812038"/>
    <w:rsid w:val="00812CAD"/>
    <w:rsid w:val="00813953"/>
    <w:rsid w:val="00813B54"/>
    <w:rsid w:val="00814619"/>
    <w:rsid w:val="00815A89"/>
    <w:rsid w:val="008166B5"/>
    <w:rsid w:val="00816E7D"/>
    <w:rsid w:val="0081703A"/>
    <w:rsid w:val="00817BAA"/>
    <w:rsid w:val="00817DD2"/>
    <w:rsid w:val="008213FB"/>
    <w:rsid w:val="00822AD7"/>
    <w:rsid w:val="00822EC2"/>
    <w:rsid w:val="0082348F"/>
    <w:rsid w:val="00824CCB"/>
    <w:rsid w:val="00825F45"/>
    <w:rsid w:val="008263A2"/>
    <w:rsid w:val="00827916"/>
    <w:rsid w:val="00827BCE"/>
    <w:rsid w:val="00827C1F"/>
    <w:rsid w:val="00827C6F"/>
    <w:rsid w:val="0083147B"/>
    <w:rsid w:val="00832051"/>
    <w:rsid w:val="00834F05"/>
    <w:rsid w:val="008361CC"/>
    <w:rsid w:val="00836CA0"/>
    <w:rsid w:val="00836CDA"/>
    <w:rsid w:val="0083728E"/>
    <w:rsid w:val="0083782E"/>
    <w:rsid w:val="008378E7"/>
    <w:rsid w:val="00837F94"/>
    <w:rsid w:val="00842301"/>
    <w:rsid w:val="008434FA"/>
    <w:rsid w:val="00844213"/>
    <w:rsid w:val="0084594B"/>
    <w:rsid w:val="00847ACF"/>
    <w:rsid w:val="0085344E"/>
    <w:rsid w:val="00853DCA"/>
    <w:rsid w:val="008547C6"/>
    <w:rsid w:val="00855590"/>
    <w:rsid w:val="008573C5"/>
    <w:rsid w:val="00857C94"/>
    <w:rsid w:val="00861D59"/>
    <w:rsid w:val="008645B3"/>
    <w:rsid w:val="00866728"/>
    <w:rsid w:val="00866CAF"/>
    <w:rsid w:val="008674D0"/>
    <w:rsid w:val="0087059B"/>
    <w:rsid w:val="008705FD"/>
    <w:rsid w:val="00870F17"/>
    <w:rsid w:val="008717DE"/>
    <w:rsid w:val="008717FC"/>
    <w:rsid w:val="00871D2E"/>
    <w:rsid w:val="00872666"/>
    <w:rsid w:val="00874213"/>
    <w:rsid w:val="008766E6"/>
    <w:rsid w:val="00877CAE"/>
    <w:rsid w:val="008813A7"/>
    <w:rsid w:val="00881735"/>
    <w:rsid w:val="00881D92"/>
    <w:rsid w:val="00882A80"/>
    <w:rsid w:val="00883270"/>
    <w:rsid w:val="008856EC"/>
    <w:rsid w:val="00885D5B"/>
    <w:rsid w:val="0088648C"/>
    <w:rsid w:val="008908E1"/>
    <w:rsid w:val="00890C3A"/>
    <w:rsid w:val="008924D7"/>
    <w:rsid w:val="00893BB9"/>
    <w:rsid w:val="00893D98"/>
    <w:rsid w:val="008957FB"/>
    <w:rsid w:val="008A0166"/>
    <w:rsid w:val="008A05E3"/>
    <w:rsid w:val="008A2A3B"/>
    <w:rsid w:val="008A394A"/>
    <w:rsid w:val="008A3EA4"/>
    <w:rsid w:val="008A5A6A"/>
    <w:rsid w:val="008A5EBA"/>
    <w:rsid w:val="008A6469"/>
    <w:rsid w:val="008A6688"/>
    <w:rsid w:val="008B34A1"/>
    <w:rsid w:val="008B45E0"/>
    <w:rsid w:val="008B5549"/>
    <w:rsid w:val="008B589F"/>
    <w:rsid w:val="008B5C99"/>
    <w:rsid w:val="008B73B4"/>
    <w:rsid w:val="008C3934"/>
    <w:rsid w:val="008C5D2C"/>
    <w:rsid w:val="008D0009"/>
    <w:rsid w:val="008D0B83"/>
    <w:rsid w:val="008D170B"/>
    <w:rsid w:val="008D1F31"/>
    <w:rsid w:val="008D3030"/>
    <w:rsid w:val="008D3154"/>
    <w:rsid w:val="008D5158"/>
    <w:rsid w:val="008D6064"/>
    <w:rsid w:val="008D7BE5"/>
    <w:rsid w:val="008E0090"/>
    <w:rsid w:val="008E0BCA"/>
    <w:rsid w:val="008E1715"/>
    <w:rsid w:val="008E2183"/>
    <w:rsid w:val="008E289F"/>
    <w:rsid w:val="008E307A"/>
    <w:rsid w:val="008E39C7"/>
    <w:rsid w:val="008E3C8C"/>
    <w:rsid w:val="008E4E19"/>
    <w:rsid w:val="008E74A4"/>
    <w:rsid w:val="008F3034"/>
    <w:rsid w:val="008F38FD"/>
    <w:rsid w:val="008F3B85"/>
    <w:rsid w:val="008F62C0"/>
    <w:rsid w:val="008F68D4"/>
    <w:rsid w:val="00900A82"/>
    <w:rsid w:val="0090312D"/>
    <w:rsid w:val="009034C2"/>
    <w:rsid w:val="009053CF"/>
    <w:rsid w:val="009077B1"/>
    <w:rsid w:val="009077B4"/>
    <w:rsid w:val="00907C98"/>
    <w:rsid w:val="00912178"/>
    <w:rsid w:val="0091295D"/>
    <w:rsid w:val="00913A4A"/>
    <w:rsid w:val="00917B8B"/>
    <w:rsid w:val="00921D78"/>
    <w:rsid w:val="00922420"/>
    <w:rsid w:val="00923A49"/>
    <w:rsid w:val="00924C13"/>
    <w:rsid w:val="00924CBF"/>
    <w:rsid w:val="00925352"/>
    <w:rsid w:val="00925D12"/>
    <w:rsid w:val="00927669"/>
    <w:rsid w:val="0092774E"/>
    <w:rsid w:val="00927B71"/>
    <w:rsid w:val="00930A23"/>
    <w:rsid w:val="00931B81"/>
    <w:rsid w:val="00931E00"/>
    <w:rsid w:val="00931F84"/>
    <w:rsid w:val="00933654"/>
    <w:rsid w:val="0093453E"/>
    <w:rsid w:val="00934C60"/>
    <w:rsid w:val="00935F7C"/>
    <w:rsid w:val="009403AF"/>
    <w:rsid w:val="009427A6"/>
    <w:rsid w:val="0094377F"/>
    <w:rsid w:val="00944A1C"/>
    <w:rsid w:val="00944EB3"/>
    <w:rsid w:val="0094576B"/>
    <w:rsid w:val="00946333"/>
    <w:rsid w:val="009463F7"/>
    <w:rsid w:val="00951CFD"/>
    <w:rsid w:val="0095210B"/>
    <w:rsid w:val="00952F7B"/>
    <w:rsid w:val="00953DE8"/>
    <w:rsid w:val="0095725D"/>
    <w:rsid w:val="00957AF3"/>
    <w:rsid w:val="009637F8"/>
    <w:rsid w:val="009667DC"/>
    <w:rsid w:val="009671C0"/>
    <w:rsid w:val="00967679"/>
    <w:rsid w:val="00967F4B"/>
    <w:rsid w:val="00970574"/>
    <w:rsid w:val="00971C1B"/>
    <w:rsid w:val="00971E88"/>
    <w:rsid w:val="00972388"/>
    <w:rsid w:val="0097299E"/>
    <w:rsid w:val="009768BA"/>
    <w:rsid w:val="009772FA"/>
    <w:rsid w:val="00981102"/>
    <w:rsid w:val="00981400"/>
    <w:rsid w:val="009818E6"/>
    <w:rsid w:val="00982A56"/>
    <w:rsid w:val="00985538"/>
    <w:rsid w:val="00985EBB"/>
    <w:rsid w:val="00990322"/>
    <w:rsid w:val="00990FEE"/>
    <w:rsid w:val="00991B47"/>
    <w:rsid w:val="00994425"/>
    <w:rsid w:val="00995168"/>
    <w:rsid w:val="00995F0F"/>
    <w:rsid w:val="009A247D"/>
    <w:rsid w:val="009A2F40"/>
    <w:rsid w:val="009A4565"/>
    <w:rsid w:val="009A4775"/>
    <w:rsid w:val="009B03C0"/>
    <w:rsid w:val="009B06A9"/>
    <w:rsid w:val="009B0FDA"/>
    <w:rsid w:val="009B1FF0"/>
    <w:rsid w:val="009B3417"/>
    <w:rsid w:val="009B3E66"/>
    <w:rsid w:val="009B47D5"/>
    <w:rsid w:val="009B6085"/>
    <w:rsid w:val="009B7AEB"/>
    <w:rsid w:val="009C182A"/>
    <w:rsid w:val="009C23E7"/>
    <w:rsid w:val="009C287C"/>
    <w:rsid w:val="009C4123"/>
    <w:rsid w:val="009C4CF6"/>
    <w:rsid w:val="009C5233"/>
    <w:rsid w:val="009C5B28"/>
    <w:rsid w:val="009C6444"/>
    <w:rsid w:val="009D32C6"/>
    <w:rsid w:val="009D60BE"/>
    <w:rsid w:val="009D66C3"/>
    <w:rsid w:val="009D6DBD"/>
    <w:rsid w:val="009D7E76"/>
    <w:rsid w:val="009D7FA8"/>
    <w:rsid w:val="009E0E71"/>
    <w:rsid w:val="009E1058"/>
    <w:rsid w:val="009E1522"/>
    <w:rsid w:val="009E5A4C"/>
    <w:rsid w:val="009E730F"/>
    <w:rsid w:val="009E73FA"/>
    <w:rsid w:val="009F1543"/>
    <w:rsid w:val="009F2632"/>
    <w:rsid w:val="009F387E"/>
    <w:rsid w:val="009F4649"/>
    <w:rsid w:val="009F5C06"/>
    <w:rsid w:val="009F650F"/>
    <w:rsid w:val="009F6BF1"/>
    <w:rsid w:val="00A00910"/>
    <w:rsid w:val="00A00ED9"/>
    <w:rsid w:val="00A0140B"/>
    <w:rsid w:val="00A015AF"/>
    <w:rsid w:val="00A02916"/>
    <w:rsid w:val="00A02973"/>
    <w:rsid w:val="00A031C7"/>
    <w:rsid w:val="00A03F91"/>
    <w:rsid w:val="00A0534D"/>
    <w:rsid w:val="00A05B67"/>
    <w:rsid w:val="00A05E3E"/>
    <w:rsid w:val="00A069E7"/>
    <w:rsid w:val="00A1002E"/>
    <w:rsid w:val="00A1109E"/>
    <w:rsid w:val="00A1159C"/>
    <w:rsid w:val="00A11F38"/>
    <w:rsid w:val="00A126D6"/>
    <w:rsid w:val="00A13ADB"/>
    <w:rsid w:val="00A14502"/>
    <w:rsid w:val="00A14824"/>
    <w:rsid w:val="00A14A5F"/>
    <w:rsid w:val="00A15BC5"/>
    <w:rsid w:val="00A16AE7"/>
    <w:rsid w:val="00A2089C"/>
    <w:rsid w:val="00A20EAE"/>
    <w:rsid w:val="00A21B58"/>
    <w:rsid w:val="00A21C5E"/>
    <w:rsid w:val="00A2351E"/>
    <w:rsid w:val="00A25986"/>
    <w:rsid w:val="00A26192"/>
    <w:rsid w:val="00A26FAC"/>
    <w:rsid w:val="00A27402"/>
    <w:rsid w:val="00A31B7E"/>
    <w:rsid w:val="00A331C1"/>
    <w:rsid w:val="00A33701"/>
    <w:rsid w:val="00A36FB0"/>
    <w:rsid w:val="00A37719"/>
    <w:rsid w:val="00A40DE8"/>
    <w:rsid w:val="00A41720"/>
    <w:rsid w:val="00A41872"/>
    <w:rsid w:val="00A42535"/>
    <w:rsid w:val="00A43A3D"/>
    <w:rsid w:val="00A447E6"/>
    <w:rsid w:val="00A452D8"/>
    <w:rsid w:val="00A45729"/>
    <w:rsid w:val="00A506A4"/>
    <w:rsid w:val="00A5247A"/>
    <w:rsid w:val="00A52880"/>
    <w:rsid w:val="00A52A72"/>
    <w:rsid w:val="00A5417D"/>
    <w:rsid w:val="00A5651D"/>
    <w:rsid w:val="00A565AC"/>
    <w:rsid w:val="00A57246"/>
    <w:rsid w:val="00A6025B"/>
    <w:rsid w:val="00A6103F"/>
    <w:rsid w:val="00A62520"/>
    <w:rsid w:val="00A6469D"/>
    <w:rsid w:val="00A655A2"/>
    <w:rsid w:val="00A66893"/>
    <w:rsid w:val="00A70491"/>
    <w:rsid w:val="00A708A1"/>
    <w:rsid w:val="00A73518"/>
    <w:rsid w:val="00A739BB"/>
    <w:rsid w:val="00A74E3A"/>
    <w:rsid w:val="00A771AA"/>
    <w:rsid w:val="00A81324"/>
    <w:rsid w:val="00A8256A"/>
    <w:rsid w:val="00A8287A"/>
    <w:rsid w:val="00A83947"/>
    <w:rsid w:val="00A8397E"/>
    <w:rsid w:val="00A8583E"/>
    <w:rsid w:val="00A86075"/>
    <w:rsid w:val="00A863E6"/>
    <w:rsid w:val="00A86D52"/>
    <w:rsid w:val="00A91736"/>
    <w:rsid w:val="00A91BAD"/>
    <w:rsid w:val="00A9291E"/>
    <w:rsid w:val="00A930EA"/>
    <w:rsid w:val="00A94A3A"/>
    <w:rsid w:val="00A95C67"/>
    <w:rsid w:val="00A95DC4"/>
    <w:rsid w:val="00A970BC"/>
    <w:rsid w:val="00A978A6"/>
    <w:rsid w:val="00AA006C"/>
    <w:rsid w:val="00AA0EEB"/>
    <w:rsid w:val="00AA13A8"/>
    <w:rsid w:val="00AA1F3E"/>
    <w:rsid w:val="00AA2548"/>
    <w:rsid w:val="00AA2FF1"/>
    <w:rsid w:val="00AA594A"/>
    <w:rsid w:val="00AA62C9"/>
    <w:rsid w:val="00AA6F65"/>
    <w:rsid w:val="00AB161C"/>
    <w:rsid w:val="00AB1EEC"/>
    <w:rsid w:val="00AB2B6F"/>
    <w:rsid w:val="00AB2D71"/>
    <w:rsid w:val="00AB3A3B"/>
    <w:rsid w:val="00AB5703"/>
    <w:rsid w:val="00AB6552"/>
    <w:rsid w:val="00AB7225"/>
    <w:rsid w:val="00AB75BE"/>
    <w:rsid w:val="00AC0969"/>
    <w:rsid w:val="00AC116E"/>
    <w:rsid w:val="00AC18C8"/>
    <w:rsid w:val="00AC1E86"/>
    <w:rsid w:val="00AC2650"/>
    <w:rsid w:val="00AC32B9"/>
    <w:rsid w:val="00AC52D2"/>
    <w:rsid w:val="00AC5681"/>
    <w:rsid w:val="00AC63F2"/>
    <w:rsid w:val="00AC6690"/>
    <w:rsid w:val="00AC7713"/>
    <w:rsid w:val="00AC7774"/>
    <w:rsid w:val="00AD3441"/>
    <w:rsid w:val="00AD3F86"/>
    <w:rsid w:val="00AD44E0"/>
    <w:rsid w:val="00AD48E1"/>
    <w:rsid w:val="00AD72E2"/>
    <w:rsid w:val="00AD7BDE"/>
    <w:rsid w:val="00AD7DD3"/>
    <w:rsid w:val="00AD7E0E"/>
    <w:rsid w:val="00AE0AC0"/>
    <w:rsid w:val="00AE0F3E"/>
    <w:rsid w:val="00AE1C77"/>
    <w:rsid w:val="00AE26D9"/>
    <w:rsid w:val="00AE43D4"/>
    <w:rsid w:val="00AE5867"/>
    <w:rsid w:val="00AF032D"/>
    <w:rsid w:val="00AF0A7C"/>
    <w:rsid w:val="00AF0FF8"/>
    <w:rsid w:val="00AF21FF"/>
    <w:rsid w:val="00AF29A9"/>
    <w:rsid w:val="00AF3C14"/>
    <w:rsid w:val="00AF3D8D"/>
    <w:rsid w:val="00AF4080"/>
    <w:rsid w:val="00AF4127"/>
    <w:rsid w:val="00AF44FF"/>
    <w:rsid w:val="00AF4E40"/>
    <w:rsid w:val="00AF6B97"/>
    <w:rsid w:val="00AF7E6C"/>
    <w:rsid w:val="00B00CF5"/>
    <w:rsid w:val="00B01B62"/>
    <w:rsid w:val="00B02BB7"/>
    <w:rsid w:val="00B05EA9"/>
    <w:rsid w:val="00B0622B"/>
    <w:rsid w:val="00B063B1"/>
    <w:rsid w:val="00B065AC"/>
    <w:rsid w:val="00B06656"/>
    <w:rsid w:val="00B06FEF"/>
    <w:rsid w:val="00B07774"/>
    <w:rsid w:val="00B16694"/>
    <w:rsid w:val="00B169A6"/>
    <w:rsid w:val="00B224D1"/>
    <w:rsid w:val="00B22D16"/>
    <w:rsid w:val="00B25963"/>
    <w:rsid w:val="00B25D3F"/>
    <w:rsid w:val="00B27F52"/>
    <w:rsid w:val="00B33EFA"/>
    <w:rsid w:val="00B35530"/>
    <w:rsid w:val="00B409DB"/>
    <w:rsid w:val="00B454BF"/>
    <w:rsid w:val="00B4676C"/>
    <w:rsid w:val="00B50698"/>
    <w:rsid w:val="00B50CE2"/>
    <w:rsid w:val="00B51C90"/>
    <w:rsid w:val="00B5201D"/>
    <w:rsid w:val="00B559C3"/>
    <w:rsid w:val="00B567E0"/>
    <w:rsid w:val="00B57B31"/>
    <w:rsid w:val="00B62E04"/>
    <w:rsid w:val="00B6361B"/>
    <w:rsid w:val="00B63BC7"/>
    <w:rsid w:val="00B63EE7"/>
    <w:rsid w:val="00B64AC6"/>
    <w:rsid w:val="00B65446"/>
    <w:rsid w:val="00B65602"/>
    <w:rsid w:val="00B65C76"/>
    <w:rsid w:val="00B665F3"/>
    <w:rsid w:val="00B66CDE"/>
    <w:rsid w:val="00B67737"/>
    <w:rsid w:val="00B67C1C"/>
    <w:rsid w:val="00B67FC0"/>
    <w:rsid w:val="00B70DEC"/>
    <w:rsid w:val="00B71276"/>
    <w:rsid w:val="00B753F2"/>
    <w:rsid w:val="00B7586D"/>
    <w:rsid w:val="00B75CD9"/>
    <w:rsid w:val="00B76448"/>
    <w:rsid w:val="00B7795A"/>
    <w:rsid w:val="00B84074"/>
    <w:rsid w:val="00B84669"/>
    <w:rsid w:val="00B8564D"/>
    <w:rsid w:val="00B86EFF"/>
    <w:rsid w:val="00B8709F"/>
    <w:rsid w:val="00B87730"/>
    <w:rsid w:val="00B87735"/>
    <w:rsid w:val="00B90649"/>
    <w:rsid w:val="00B91B7D"/>
    <w:rsid w:val="00B924B2"/>
    <w:rsid w:val="00B94B2F"/>
    <w:rsid w:val="00B94C04"/>
    <w:rsid w:val="00B9553A"/>
    <w:rsid w:val="00B96959"/>
    <w:rsid w:val="00B97593"/>
    <w:rsid w:val="00BA2045"/>
    <w:rsid w:val="00BA25DC"/>
    <w:rsid w:val="00BA2A4B"/>
    <w:rsid w:val="00BA2F3C"/>
    <w:rsid w:val="00BA37C9"/>
    <w:rsid w:val="00BA5FC9"/>
    <w:rsid w:val="00BA61ED"/>
    <w:rsid w:val="00BA741D"/>
    <w:rsid w:val="00BB0C15"/>
    <w:rsid w:val="00BB1F7D"/>
    <w:rsid w:val="00BB25D3"/>
    <w:rsid w:val="00BB59B3"/>
    <w:rsid w:val="00BB68F7"/>
    <w:rsid w:val="00BC0FFC"/>
    <w:rsid w:val="00BC25C6"/>
    <w:rsid w:val="00BC3EB2"/>
    <w:rsid w:val="00BC4050"/>
    <w:rsid w:val="00BC4DB7"/>
    <w:rsid w:val="00BC4FDC"/>
    <w:rsid w:val="00BC53F9"/>
    <w:rsid w:val="00BC555D"/>
    <w:rsid w:val="00BC5A06"/>
    <w:rsid w:val="00BC6143"/>
    <w:rsid w:val="00BC6369"/>
    <w:rsid w:val="00BC6B77"/>
    <w:rsid w:val="00BD043C"/>
    <w:rsid w:val="00BD1C46"/>
    <w:rsid w:val="00BD1E50"/>
    <w:rsid w:val="00BD22B7"/>
    <w:rsid w:val="00BD2410"/>
    <w:rsid w:val="00BD2485"/>
    <w:rsid w:val="00BD47C3"/>
    <w:rsid w:val="00BD5301"/>
    <w:rsid w:val="00BD5FAC"/>
    <w:rsid w:val="00BD5FD4"/>
    <w:rsid w:val="00BD648B"/>
    <w:rsid w:val="00BD6B3C"/>
    <w:rsid w:val="00BD6DF2"/>
    <w:rsid w:val="00BE1716"/>
    <w:rsid w:val="00BE1EE2"/>
    <w:rsid w:val="00BE3B8D"/>
    <w:rsid w:val="00BE3E93"/>
    <w:rsid w:val="00BE441C"/>
    <w:rsid w:val="00BE6B81"/>
    <w:rsid w:val="00BE7660"/>
    <w:rsid w:val="00BF04D0"/>
    <w:rsid w:val="00BF2774"/>
    <w:rsid w:val="00BF3A7E"/>
    <w:rsid w:val="00BF3F88"/>
    <w:rsid w:val="00BF4825"/>
    <w:rsid w:val="00BF5076"/>
    <w:rsid w:val="00BF751E"/>
    <w:rsid w:val="00BF7592"/>
    <w:rsid w:val="00C007EC"/>
    <w:rsid w:val="00C00A7C"/>
    <w:rsid w:val="00C00BFD"/>
    <w:rsid w:val="00C02F04"/>
    <w:rsid w:val="00C02F7B"/>
    <w:rsid w:val="00C0357C"/>
    <w:rsid w:val="00C03EC4"/>
    <w:rsid w:val="00C0424C"/>
    <w:rsid w:val="00C04D66"/>
    <w:rsid w:val="00C06A09"/>
    <w:rsid w:val="00C071EC"/>
    <w:rsid w:val="00C10A17"/>
    <w:rsid w:val="00C11482"/>
    <w:rsid w:val="00C11504"/>
    <w:rsid w:val="00C12041"/>
    <w:rsid w:val="00C1374B"/>
    <w:rsid w:val="00C14948"/>
    <w:rsid w:val="00C14E94"/>
    <w:rsid w:val="00C15C50"/>
    <w:rsid w:val="00C15E6A"/>
    <w:rsid w:val="00C1630D"/>
    <w:rsid w:val="00C16C33"/>
    <w:rsid w:val="00C17FBC"/>
    <w:rsid w:val="00C21DC9"/>
    <w:rsid w:val="00C22002"/>
    <w:rsid w:val="00C22DF0"/>
    <w:rsid w:val="00C23433"/>
    <w:rsid w:val="00C24DA7"/>
    <w:rsid w:val="00C253C1"/>
    <w:rsid w:val="00C253E4"/>
    <w:rsid w:val="00C2766B"/>
    <w:rsid w:val="00C279AA"/>
    <w:rsid w:val="00C316DE"/>
    <w:rsid w:val="00C32374"/>
    <w:rsid w:val="00C32BEA"/>
    <w:rsid w:val="00C33AF5"/>
    <w:rsid w:val="00C376B9"/>
    <w:rsid w:val="00C37F49"/>
    <w:rsid w:val="00C40FCC"/>
    <w:rsid w:val="00C42B52"/>
    <w:rsid w:val="00C44574"/>
    <w:rsid w:val="00C46487"/>
    <w:rsid w:val="00C470C7"/>
    <w:rsid w:val="00C47666"/>
    <w:rsid w:val="00C51CCF"/>
    <w:rsid w:val="00C524C0"/>
    <w:rsid w:val="00C53111"/>
    <w:rsid w:val="00C542ED"/>
    <w:rsid w:val="00C55DD0"/>
    <w:rsid w:val="00C55DEC"/>
    <w:rsid w:val="00C60D4F"/>
    <w:rsid w:val="00C61B25"/>
    <w:rsid w:val="00C61C69"/>
    <w:rsid w:val="00C62302"/>
    <w:rsid w:val="00C62C0E"/>
    <w:rsid w:val="00C6331F"/>
    <w:rsid w:val="00C6371B"/>
    <w:rsid w:val="00C63C72"/>
    <w:rsid w:val="00C64373"/>
    <w:rsid w:val="00C652E4"/>
    <w:rsid w:val="00C705C8"/>
    <w:rsid w:val="00C74BA0"/>
    <w:rsid w:val="00C75032"/>
    <w:rsid w:val="00C7572A"/>
    <w:rsid w:val="00C76A86"/>
    <w:rsid w:val="00C77050"/>
    <w:rsid w:val="00C77A53"/>
    <w:rsid w:val="00C77D93"/>
    <w:rsid w:val="00C807F3"/>
    <w:rsid w:val="00C80BF6"/>
    <w:rsid w:val="00C84A48"/>
    <w:rsid w:val="00C85650"/>
    <w:rsid w:val="00C87350"/>
    <w:rsid w:val="00C90DDD"/>
    <w:rsid w:val="00C9264C"/>
    <w:rsid w:val="00C970BC"/>
    <w:rsid w:val="00CA19A0"/>
    <w:rsid w:val="00CA282B"/>
    <w:rsid w:val="00CA2E79"/>
    <w:rsid w:val="00CA4B59"/>
    <w:rsid w:val="00CA50DE"/>
    <w:rsid w:val="00CA5401"/>
    <w:rsid w:val="00CA672F"/>
    <w:rsid w:val="00CA704E"/>
    <w:rsid w:val="00CB0828"/>
    <w:rsid w:val="00CB0A07"/>
    <w:rsid w:val="00CB14C5"/>
    <w:rsid w:val="00CB1993"/>
    <w:rsid w:val="00CB1D41"/>
    <w:rsid w:val="00CB220C"/>
    <w:rsid w:val="00CB61D0"/>
    <w:rsid w:val="00CB675F"/>
    <w:rsid w:val="00CB7BEF"/>
    <w:rsid w:val="00CB7C1C"/>
    <w:rsid w:val="00CC1252"/>
    <w:rsid w:val="00CC2015"/>
    <w:rsid w:val="00CC26D9"/>
    <w:rsid w:val="00CC2C19"/>
    <w:rsid w:val="00CC470C"/>
    <w:rsid w:val="00CC56FF"/>
    <w:rsid w:val="00CC686C"/>
    <w:rsid w:val="00CC6C33"/>
    <w:rsid w:val="00CC773B"/>
    <w:rsid w:val="00CD02A1"/>
    <w:rsid w:val="00CD1326"/>
    <w:rsid w:val="00CD2386"/>
    <w:rsid w:val="00CD58E0"/>
    <w:rsid w:val="00CD666F"/>
    <w:rsid w:val="00CE08B4"/>
    <w:rsid w:val="00CE0DE0"/>
    <w:rsid w:val="00CE1E3E"/>
    <w:rsid w:val="00CE38BC"/>
    <w:rsid w:val="00CE4AB0"/>
    <w:rsid w:val="00CE6E95"/>
    <w:rsid w:val="00CF0074"/>
    <w:rsid w:val="00CF0407"/>
    <w:rsid w:val="00CF1EC8"/>
    <w:rsid w:val="00CF2A9C"/>
    <w:rsid w:val="00CF2C61"/>
    <w:rsid w:val="00CF488D"/>
    <w:rsid w:val="00CF4E4F"/>
    <w:rsid w:val="00CF4FE1"/>
    <w:rsid w:val="00CF542A"/>
    <w:rsid w:val="00CF5AC6"/>
    <w:rsid w:val="00CF5BDC"/>
    <w:rsid w:val="00CF7419"/>
    <w:rsid w:val="00CF7FB8"/>
    <w:rsid w:val="00D00ADD"/>
    <w:rsid w:val="00D01A04"/>
    <w:rsid w:val="00D022DF"/>
    <w:rsid w:val="00D02383"/>
    <w:rsid w:val="00D040BC"/>
    <w:rsid w:val="00D04F0B"/>
    <w:rsid w:val="00D12375"/>
    <w:rsid w:val="00D12F43"/>
    <w:rsid w:val="00D14817"/>
    <w:rsid w:val="00D15DCE"/>
    <w:rsid w:val="00D166BE"/>
    <w:rsid w:val="00D16C41"/>
    <w:rsid w:val="00D17AAF"/>
    <w:rsid w:val="00D2021C"/>
    <w:rsid w:val="00D20E5A"/>
    <w:rsid w:val="00D244B1"/>
    <w:rsid w:val="00D258C9"/>
    <w:rsid w:val="00D2647C"/>
    <w:rsid w:val="00D26FD8"/>
    <w:rsid w:val="00D2762D"/>
    <w:rsid w:val="00D277C4"/>
    <w:rsid w:val="00D30526"/>
    <w:rsid w:val="00D31016"/>
    <w:rsid w:val="00D32F1C"/>
    <w:rsid w:val="00D3460A"/>
    <w:rsid w:val="00D3563B"/>
    <w:rsid w:val="00D35A4A"/>
    <w:rsid w:val="00D3680C"/>
    <w:rsid w:val="00D44909"/>
    <w:rsid w:val="00D44D46"/>
    <w:rsid w:val="00D45F7F"/>
    <w:rsid w:val="00D46B22"/>
    <w:rsid w:val="00D46E2D"/>
    <w:rsid w:val="00D47DCB"/>
    <w:rsid w:val="00D47F13"/>
    <w:rsid w:val="00D50343"/>
    <w:rsid w:val="00D50B2E"/>
    <w:rsid w:val="00D51028"/>
    <w:rsid w:val="00D511D5"/>
    <w:rsid w:val="00D51BD9"/>
    <w:rsid w:val="00D52879"/>
    <w:rsid w:val="00D531A6"/>
    <w:rsid w:val="00D545AC"/>
    <w:rsid w:val="00D55221"/>
    <w:rsid w:val="00D57EE8"/>
    <w:rsid w:val="00D6029D"/>
    <w:rsid w:val="00D6275A"/>
    <w:rsid w:val="00D64580"/>
    <w:rsid w:val="00D6471F"/>
    <w:rsid w:val="00D6684E"/>
    <w:rsid w:val="00D675B1"/>
    <w:rsid w:val="00D676C5"/>
    <w:rsid w:val="00D67FC8"/>
    <w:rsid w:val="00D70797"/>
    <w:rsid w:val="00D70C74"/>
    <w:rsid w:val="00D7218B"/>
    <w:rsid w:val="00D738E0"/>
    <w:rsid w:val="00D73D77"/>
    <w:rsid w:val="00D752E2"/>
    <w:rsid w:val="00D75ECA"/>
    <w:rsid w:val="00D8196C"/>
    <w:rsid w:val="00D8300F"/>
    <w:rsid w:val="00D8358D"/>
    <w:rsid w:val="00D84CE8"/>
    <w:rsid w:val="00D850DC"/>
    <w:rsid w:val="00D87074"/>
    <w:rsid w:val="00D901B5"/>
    <w:rsid w:val="00D90891"/>
    <w:rsid w:val="00D90D97"/>
    <w:rsid w:val="00D928F8"/>
    <w:rsid w:val="00D93FD8"/>
    <w:rsid w:val="00D95625"/>
    <w:rsid w:val="00DA1969"/>
    <w:rsid w:val="00DA2758"/>
    <w:rsid w:val="00DA3BDC"/>
    <w:rsid w:val="00DA50FF"/>
    <w:rsid w:val="00DA5704"/>
    <w:rsid w:val="00DA5BB1"/>
    <w:rsid w:val="00DA62FE"/>
    <w:rsid w:val="00DA658A"/>
    <w:rsid w:val="00DA7019"/>
    <w:rsid w:val="00DA7C50"/>
    <w:rsid w:val="00DB0594"/>
    <w:rsid w:val="00DB0DD0"/>
    <w:rsid w:val="00DB18DB"/>
    <w:rsid w:val="00DB76D8"/>
    <w:rsid w:val="00DC0192"/>
    <w:rsid w:val="00DC15BF"/>
    <w:rsid w:val="00DC1F7E"/>
    <w:rsid w:val="00DC2889"/>
    <w:rsid w:val="00DC33CC"/>
    <w:rsid w:val="00DC3887"/>
    <w:rsid w:val="00DC6872"/>
    <w:rsid w:val="00DC6A2F"/>
    <w:rsid w:val="00DC6C7A"/>
    <w:rsid w:val="00DC6F55"/>
    <w:rsid w:val="00DD0D29"/>
    <w:rsid w:val="00DD65C5"/>
    <w:rsid w:val="00DD7C95"/>
    <w:rsid w:val="00DE056C"/>
    <w:rsid w:val="00DE0DEC"/>
    <w:rsid w:val="00DE11A0"/>
    <w:rsid w:val="00DE1398"/>
    <w:rsid w:val="00DE5912"/>
    <w:rsid w:val="00DE6106"/>
    <w:rsid w:val="00DE662F"/>
    <w:rsid w:val="00DE73D9"/>
    <w:rsid w:val="00DF19B9"/>
    <w:rsid w:val="00DF2202"/>
    <w:rsid w:val="00DF5EED"/>
    <w:rsid w:val="00DF6688"/>
    <w:rsid w:val="00DF6D2D"/>
    <w:rsid w:val="00E00FAA"/>
    <w:rsid w:val="00E0137A"/>
    <w:rsid w:val="00E01B03"/>
    <w:rsid w:val="00E03ABE"/>
    <w:rsid w:val="00E049C8"/>
    <w:rsid w:val="00E055F4"/>
    <w:rsid w:val="00E058FC"/>
    <w:rsid w:val="00E0729B"/>
    <w:rsid w:val="00E079C4"/>
    <w:rsid w:val="00E119B5"/>
    <w:rsid w:val="00E128EA"/>
    <w:rsid w:val="00E13D4C"/>
    <w:rsid w:val="00E14B4A"/>
    <w:rsid w:val="00E14F7C"/>
    <w:rsid w:val="00E15174"/>
    <w:rsid w:val="00E16540"/>
    <w:rsid w:val="00E17B10"/>
    <w:rsid w:val="00E224C9"/>
    <w:rsid w:val="00E23265"/>
    <w:rsid w:val="00E23B2F"/>
    <w:rsid w:val="00E2417D"/>
    <w:rsid w:val="00E245AF"/>
    <w:rsid w:val="00E2494E"/>
    <w:rsid w:val="00E24A74"/>
    <w:rsid w:val="00E25C6A"/>
    <w:rsid w:val="00E279DB"/>
    <w:rsid w:val="00E30628"/>
    <w:rsid w:val="00E308D7"/>
    <w:rsid w:val="00E311F3"/>
    <w:rsid w:val="00E325A6"/>
    <w:rsid w:val="00E33AC3"/>
    <w:rsid w:val="00E33C36"/>
    <w:rsid w:val="00E36039"/>
    <w:rsid w:val="00E36912"/>
    <w:rsid w:val="00E405BB"/>
    <w:rsid w:val="00E41164"/>
    <w:rsid w:val="00E416F3"/>
    <w:rsid w:val="00E43F46"/>
    <w:rsid w:val="00E4501C"/>
    <w:rsid w:val="00E4751D"/>
    <w:rsid w:val="00E4752C"/>
    <w:rsid w:val="00E514A8"/>
    <w:rsid w:val="00E52FDC"/>
    <w:rsid w:val="00E53310"/>
    <w:rsid w:val="00E55D7B"/>
    <w:rsid w:val="00E56668"/>
    <w:rsid w:val="00E56779"/>
    <w:rsid w:val="00E56DC2"/>
    <w:rsid w:val="00E60F3A"/>
    <w:rsid w:val="00E64231"/>
    <w:rsid w:val="00E661D2"/>
    <w:rsid w:val="00E66E18"/>
    <w:rsid w:val="00E67C47"/>
    <w:rsid w:val="00E714FC"/>
    <w:rsid w:val="00E724BC"/>
    <w:rsid w:val="00E72527"/>
    <w:rsid w:val="00E72F58"/>
    <w:rsid w:val="00E747DE"/>
    <w:rsid w:val="00E75E85"/>
    <w:rsid w:val="00E76A55"/>
    <w:rsid w:val="00E77526"/>
    <w:rsid w:val="00E7772A"/>
    <w:rsid w:val="00E8156B"/>
    <w:rsid w:val="00E82515"/>
    <w:rsid w:val="00E86A9A"/>
    <w:rsid w:val="00E87719"/>
    <w:rsid w:val="00E87D90"/>
    <w:rsid w:val="00E906F1"/>
    <w:rsid w:val="00E91AFF"/>
    <w:rsid w:val="00E91CD0"/>
    <w:rsid w:val="00E93809"/>
    <w:rsid w:val="00E94263"/>
    <w:rsid w:val="00E957F5"/>
    <w:rsid w:val="00E96B37"/>
    <w:rsid w:val="00EA4B3B"/>
    <w:rsid w:val="00EA4FE6"/>
    <w:rsid w:val="00EA550E"/>
    <w:rsid w:val="00EA5A4E"/>
    <w:rsid w:val="00EA604A"/>
    <w:rsid w:val="00EA6A18"/>
    <w:rsid w:val="00EA6ED0"/>
    <w:rsid w:val="00EB03D0"/>
    <w:rsid w:val="00EB0434"/>
    <w:rsid w:val="00EB2A7D"/>
    <w:rsid w:val="00EB2F22"/>
    <w:rsid w:val="00EB3066"/>
    <w:rsid w:val="00EB4D68"/>
    <w:rsid w:val="00EB4DB8"/>
    <w:rsid w:val="00EB517C"/>
    <w:rsid w:val="00EB55B2"/>
    <w:rsid w:val="00EB6303"/>
    <w:rsid w:val="00EB6EF2"/>
    <w:rsid w:val="00EB6F7B"/>
    <w:rsid w:val="00EC13B9"/>
    <w:rsid w:val="00EC1F0C"/>
    <w:rsid w:val="00EC33A8"/>
    <w:rsid w:val="00EC62DC"/>
    <w:rsid w:val="00EC63D2"/>
    <w:rsid w:val="00EC6949"/>
    <w:rsid w:val="00ED35F1"/>
    <w:rsid w:val="00ED47C0"/>
    <w:rsid w:val="00ED47E1"/>
    <w:rsid w:val="00ED4F50"/>
    <w:rsid w:val="00ED5FE6"/>
    <w:rsid w:val="00ED6E71"/>
    <w:rsid w:val="00ED7F31"/>
    <w:rsid w:val="00EE05B0"/>
    <w:rsid w:val="00EE24E5"/>
    <w:rsid w:val="00EE262B"/>
    <w:rsid w:val="00EE2A6C"/>
    <w:rsid w:val="00EE3A2B"/>
    <w:rsid w:val="00EE3AB5"/>
    <w:rsid w:val="00EE4512"/>
    <w:rsid w:val="00EE5356"/>
    <w:rsid w:val="00EE595C"/>
    <w:rsid w:val="00EE7B71"/>
    <w:rsid w:val="00EF0248"/>
    <w:rsid w:val="00EF0C84"/>
    <w:rsid w:val="00EF0D77"/>
    <w:rsid w:val="00EF14B7"/>
    <w:rsid w:val="00EF14EC"/>
    <w:rsid w:val="00EF15C1"/>
    <w:rsid w:val="00EF1632"/>
    <w:rsid w:val="00EF1DAC"/>
    <w:rsid w:val="00EF4CB4"/>
    <w:rsid w:val="00EF660F"/>
    <w:rsid w:val="00F00463"/>
    <w:rsid w:val="00F00F6A"/>
    <w:rsid w:val="00F01972"/>
    <w:rsid w:val="00F03010"/>
    <w:rsid w:val="00F0349D"/>
    <w:rsid w:val="00F04407"/>
    <w:rsid w:val="00F04B2F"/>
    <w:rsid w:val="00F04B81"/>
    <w:rsid w:val="00F05F65"/>
    <w:rsid w:val="00F068C1"/>
    <w:rsid w:val="00F06A6E"/>
    <w:rsid w:val="00F07304"/>
    <w:rsid w:val="00F079C2"/>
    <w:rsid w:val="00F07D24"/>
    <w:rsid w:val="00F135D4"/>
    <w:rsid w:val="00F1610C"/>
    <w:rsid w:val="00F179CC"/>
    <w:rsid w:val="00F17ED1"/>
    <w:rsid w:val="00F22914"/>
    <w:rsid w:val="00F22B54"/>
    <w:rsid w:val="00F22D4C"/>
    <w:rsid w:val="00F23F19"/>
    <w:rsid w:val="00F23F9B"/>
    <w:rsid w:val="00F243AD"/>
    <w:rsid w:val="00F24E75"/>
    <w:rsid w:val="00F27C28"/>
    <w:rsid w:val="00F30840"/>
    <w:rsid w:val="00F31DCD"/>
    <w:rsid w:val="00F33941"/>
    <w:rsid w:val="00F341EC"/>
    <w:rsid w:val="00F34AA2"/>
    <w:rsid w:val="00F3727D"/>
    <w:rsid w:val="00F374A9"/>
    <w:rsid w:val="00F4013F"/>
    <w:rsid w:val="00F410AC"/>
    <w:rsid w:val="00F421EF"/>
    <w:rsid w:val="00F43288"/>
    <w:rsid w:val="00F433BC"/>
    <w:rsid w:val="00F44BFD"/>
    <w:rsid w:val="00F4755A"/>
    <w:rsid w:val="00F50832"/>
    <w:rsid w:val="00F51DA1"/>
    <w:rsid w:val="00F51E5F"/>
    <w:rsid w:val="00F54180"/>
    <w:rsid w:val="00F57670"/>
    <w:rsid w:val="00F60A67"/>
    <w:rsid w:val="00F60E7E"/>
    <w:rsid w:val="00F60F08"/>
    <w:rsid w:val="00F622DF"/>
    <w:rsid w:val="00F62B54"/>
    <w:rsid w:val="00F62DE9"/>
    <w:rsid w:val="00F64F73"/>
    <w:rsid w:val="00F670E3"/>
    <w:rsid w:val="00F7080C"/>
    <w:rsid w:val="00F72BD9"/>
    <w:rsid w:val="00F749BA"/>
    <w:rsid w:val="00F7512D"/>
    <w:rsid w:val="00F75230"/>
    <w:rsid w:val="00F7711B"/>
    <w:rsid w:val="00F77E95"/>
    <w:rsid w:val="00F81077"/>
    <w:rsid w:val="00F81492"/>
    <w:rsid w:val="00F8151F"/>
    <w:rsid w:val="00F815D2"/>
    <w:rsid w:val="00F81C15"/>
    <w:rsid w:val="00F8206A"/>
    <w:rsid w:val="00F826D3"/>
    <w:rsid w:val="00F82955"/>
    <w:rsid w:val="00F84550"/>
    <w:rsid w:val="00F8640E"/>
    <w:rsid w:val="00F87BCB"/>
    <w:rsid w:val="00F90651"/>
    <w:rsid w:val="00F9135D"/>
    <w:rsid w:val="00F91CA2"/>
    <w:rsid w:val="00F932AC"/>
    <w:rsid w:val="00F93A98"/>
    <w:rsid w:val="00F93D1E"/>
    <w:rsid w:val="00F93F13"/>
    <w:rsid w:val="00F93FB5"/>
    <w:rsid w:val="00F94CCD"/>
    <w:rsid w:val="00F97019"/>
    <w:rsid w:val="00F97B03"/>
    <w:rsid w:val="00FA2EF5"/>
    <w:rsid w:val="00FA42EA"/>
    <w:rsid w:val="00FA5DDB"/>
    <w:rsid w:val="00FA655E"/>
    <w:rsid w:val="00FB04BA"/>
    <w:rsid w:val="00FB052B"/>
    <w:rsid w:val="00FB1C5E"/>
    <w:rsid w:val="00FB1F58"/>
    <w:rsid w:val="00FB3228"/>
    <w:rsid w:val="00FB35B4"/>
    <w:rsid w:val="00FB363C"/>
    <w:rsid w:val="00FB4073"/>
    <w:rsid w:val="00FB45D8"/>
    <w:rsid w:val="00FB4ACE"/>
    <w:rsid w:val="00FC1554"/>
    <w:rsid w:val="00FC1626"/>
    <w:rsid w:val="00FC17DA"/>
    <w:rsid w:val="00FC1C2E"/>
    <w:rsid w:val="00FC3EAE"/>
    <w:rsid w:val="00FC4DA2"/>
    <w:rsid w:val="00FC5817"/>
    <w:rsid w:val="00FC655F"/>
    <w:rsid w:val="00FC6F0D"/>
    <w:rsid w:val="00FC7178"/>
    <w:rsid w:val="00FC72F8"/>
    <w:rsid w:val="00FC7523"/>
    <w:rsid w:val="00FC7BFB"/>
    <w:rsid w:val="00FD2F1D"/>
    <w:rsid w:val="00FD377A"/>
    <w:rsid w:val="00FD558A"/>
    <w:rsid w:val="00FD59D4"/>
    <w:rsid w:val="00FD59DB"/>
    <w:rsid w:val="00FD7ED8"/>
    <w:rsid w:val="00FE1091"/>
    <w:rsid w:val="00FE3B30"/>
    <w:rsid w:val="00FE4BC5"/>
    <w:rsid w:val="00FE4D98"/>
    <w:rsid w:val="00FE5EE5"/>
    <w:rsid w:val="00FE64E4"/>
    <w:rsid w:val="00FE7437"/>
    <w:rsid w:val="00FF0E48"/>
    <w:rsid w:val="00FF25E4"/>
    <w:rsid w:val="00FF2C37"/>
    <w:rsid w:val="00FF303B"/>
    <w:rsid w:val="00FF3776"/>
    <w:rsid w:val="00FF610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B639"/>
  <w15:docId w15:val="{924094A6-6F1A-4873-8645-727F3844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5F7"/>
    <w:rPr>
      <w:lang w:eastAsia="en-US"/>
    </w:rPr>
  </w:style>
  <w:style w:type="paragraph" w:styleId="Heading1">
    <w:name w:val="heading 1"/>
    <w:basedOn w:val="Normal"/>
    <w:next w:val="Normal"/>
    <w:link w:val="Heading1Char"/>
    <w:uiPriority w:val="99"/>
    <w:qFormat/>
    <w:rsid w:val="00D275F7"/>
    <w:pPr>
      <w:keepNext/>
      <w:jc w:val="center"/>
      <w:outlineLvl w:val="0"/>
    </w:pPr>
    <w:rPr>
      <w:b/>
      <w:szCs w:val="20"/>
    </w:rPr>
  </w:style>
  <w:style w:type="paragraph" w:styleId="Heading2">
    <w:name w:val="heading 2"/>
    <w:basedOn w:val="Normal"/>
    <w:next w:val="Normal"/>
    <w:link w:val="Heading2Char"/>
    <w:uiPriority w:val="99"/>
    <w:qFormat/>
    <w:rsid w:val="00D275F7"/>
    <w:pPr>
      <w:keepNext/>
      <w:outlineLvl w:val="1"/>
    </w:pPr>
    <w:rPr>
      <w:b/>
      <w:szCs w:val="20"/>
    </w:rPr>
  </w:style>
  <w:style w:type="paragraph" w:styleId="Heading3">
    <w:name w:val="heading 3"/>
    <w:basedOn w:val="Normal"/>
    <w:next w:val="Normal"/>
    <w:link w:val="Heading3Char"/>
    <w:uiPriority w:val="99"/>
    <w:qFormat/>
    <w:rsid w:val="00D275F7"/>
    <w:pPr>
      <w:keepNext/>
      <w:jc w:val="both"/>
      <w:outlineLvl w:val="2"/>
    </w:pPr>
    <w:rPr>
      <w:rFonts w:ascii="Arial" w:hAnsi="Arial"/>
      <w:b/>
      <w:sz w:val="28"/>
      <w:szCs w:val="20"/>
    </w:rPr>
  </w:style>
  <w:style w:type="paragraph" w:styleId="Heading4">
    <w:name w:val="heading 4"/>
    <w:basedOn w:val="Normal"/>
    <w:next w:val="Normal"/>
    <w:link w:val="Heading4Char"/>
    <w:uiPriority w:val="99"/>
    <w:qFormat/>
    <w:rsid w:val="00D275F7"/>
    <w:pPr>
      <w:keepNext/>
      <w:jc w:val="both"/>
      <w:outlineLvl w:val="3"/>
    </w:pPr>
    <w:rPr>
      <w:rFonts w:ascii="Arial" w:hAnsi="Arial"/>
      <w:b/>
      <w:bCs/>
      <w:iCs/>
    </w:rPr>
  </w:style>
  <w:style w:type="paragraph" w:styleId="Heading5">
    <w:name w:val="heading 5"/>
    <w:basedOn w:val="Normal"/>
    <w:next w:val="Normal"/>
    <w:link w:val="Heading5Char"/>
    <w:uiPriority w:val="99"/>
    <w:qFormat/>
    <w:rsid w:val="00D275F7"/>
    <w:pPr>
      <w:keepNext/>
      <w:jc w:val="both"/>
      <w:outlineLvl w:val="4"/>
    </w:pPr>
    <w:rPr>
      <w:rFonts w:ascii="Arial" w:hAnsi="Arial"/>
      <w:b/>
      <w:bCs/>
      <w:u w:val="single"/>
    </w:rPr>
  </w:style>
  <w:style w:type="paragraph" w:styleId="Heading6">
    <w:name w:val="heading 6"/>
    <w:basedOn w:val="Normal"/>
    <w:next w:val="Normal"/>
    <w:link w:val="Heading6Char"/>
    <w:uiPriority w:val="99"/>
    <w:qFormat/>
    <w:rsid w:val="00D275F7"/>
    <w:pPr>
      <w:keepNext/>
      <w:outlineLvl w:val="5"/>
    </w:pPr>
    <w:rPr>
      <w:rFonts w:ascii="Arial" w:hAnsi="Arial" w:cs="Arial"/>
      <w:b/>
      <w:bCs/>
      <w:color w:val="339966"/>
    </w:rPr>
  </w:style>
  <w:style w:type="paragraph" w:styleId="Heading7">
    <w:name w:val="heading 7"/>
    <w:basedOn w:val="Normal"/>
    <w:next w:val="Normal"/>
    <w:link w:val="Heading7Char"/>
    <w:uiPriority w:val="99"/>
    <w:qFormat/>
    <w:rsid w:val="00D275F7"/>
    <w:pPr>
      <w:keepNext/>
      <w:jc w:val="both"/>
      <w:outlineLvl w:val="6"/>
    </w:pPr>
    <w:rPr>
      <w:rFonts w:ascii="Arial" w:hAnsi="Arial" w:cs="Arial"/>
      <w:color w:val="FF0000"/>
      <w:sz w:val="22"/>
      <w:u w:val="single"/>
    </w:rPr>
  </w:style>
  <w:style w:type="paragraph" w:styleId="Heading8">
    <w:name w:val="heading 8"/>
    <w:basedOn w:val="Normal"/>
    <w:next w:val="Normal"/>
    <w:link w:val="Heading8Char"/>
    <w:uiPriority w:val="99"/>
    <w:qFormat/>
    <w:rsid w:val="00D275F7"/>
    <w:pPr>
      <w:keepNext/>
      <w:tabs>
        <w:tab w:val="num" w:pos="851"/>
      </w:tabs>
      <w:jc w:val="both"/>
      <w:outlineLvl w:val="7"/>
    </w:pPr>
    <w:rPr>
      <w:rFonts w:ascii="Arial" w:hAnsi="Arial" w:cs="Arial"/>
      <w:u w:val="single"/>
    </w:rPr>
  </w:style>
  <w:style w:type="paragraph" w:styleId="Heading9">
    <w:name w:val="heading 9"/>
    <w:basedOn w:val="Normal"/>
    <w:next w:val="Normal"/>
    <w:link w:val="Heading9Char"/>
    <w:uiPriority w:val="99"/>
    <w:qFormat/>
    <w:rsid w:val="00D275F7"/>
    <w:pPr>
      <w:keepNext/>
      <w:numPr>
        <w:ilvl w:val="12"/>
      </w:numPr>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D275F7"/>
    <w:rPr>
      <w:rFonts w:ascii="Tahoma" w:hAnsi="Tahoma" w:cs="Tahoma"/>
      <w:sz w:val="16"/>
      <w:szCs w:val="16"/>
    </w:rPr>
  </w:style>
  <w:style w:type="character" w:customStyle="1" w:styleId="BalloonTextChar">
    <w:name w:val="Balloon Text Char"/>
    <w:basedOn w:val="DefaultParagraphFont"/>
    <w:uiPriority w:val="99"/>
    <w:semiHidden/>
    <w:rsid w:val="00EC7014"/>
    <w:rPr>
      <w:rFonts w:ascii="Lucida Grande" w:hAnsi="Lucida Grande"/>
      <w:sz w:val="18"/>
      <w:szCs w:val="18"/>
    </w:rPr>
  </w:style>
  <w:style w:type="character" w:customStyle="1" w:styleId="BalloonTextChar0">
    <w:name w:val="Balloon Text Char"/>
    <w:basedOn w:val="DefaultParagraphFont"/>
    <w:uiPriority w:val="99"/>
    <w:semiHidden/>
    <w:rsid w:val="00EC7014"/>
    <w:rPr>
      <w:rFonts w:ascii="Lucida Grande" w:hAnsi="Lucida Grande"/>
      <w:sz w:val="18"/>
      <w:szCs w:val="18"/>
    </w:rPr>
  </w:style>
  <w:style w:type="character" w:customStyle="1" w:styleId="BalloonTextChar2">
    <w:name w:val="Balloon Text Char"/>
    <w:basedOn w:val="DefaultParagraphFont"/>
    <w:uiPriority w:val="99"/>
    <w:semiHidden/>
    <w:rsid w:val="00281A8B"/>
    <w:rPr>
      <w:rFonts w:ascii="Lucida Grande" w:hAnsi="Lucida Grande"/>
      <w:sz w:val="18"/>
      <w:szCs w:val="18"/>
    </w:rPr>
  </w:style>
  <w:style w:type="character" w:customStyle="1" w:styleId="BalloonTextChar3">
    <w:name w:val="Balloon Text Char"/>
    <w:basedOn w:val="DefaultParagraphFont"/>
    <w:uiPriority w:val="99"/>
    <w:semiHidden/>
    <w:rsid w:val="00281A8B"/>
    <w:rPr>
      <w:rFonts w:ascii="Lucida Grande" w:hAnsi="Lucida Grande"/>
      <w:sz w:val="18"/>
      <w:szCs w:val="18"/>
    </w:rPr>
  </w:style>
  <w:style w:type="character" w:customStyle="1" w:styleId="BalloonTextChar4">
    <w:name w:val="Balloon Text Char"/>
    <w:basedOn w:val="DefaultParagraphFont"/>
    <w:uiPriority w:val="99"/>
    <w:semiHidden/>
    <w:rsid w:val="00F809E1"/>
    <w:rPr>
      <w:rFonts w:ascii="Lucida Grande" w:hAnsi="Lucida Grande"/>
      <w:sz w:val="18"/>
      <w:szCs w:val="18"/>
    </w:rPr>
  </w:style>
  <w:style w:type="character" w:customStyle="1" w:styleId="BalloonTextChar30">
    <w:name w:val="Balloon Text Char3"/>
    <w:basedOn w:val="DefaultParagraphFont"/>
    <w:uiPriority w:val="99"/>
    <w:semiHidden/>
    <w:rsid w:val="00BE6FB6"/>
    <w:rPr>
      <w:rFonts w:ascii="Lucida Grande" w:hAnsi="Lucida Grande"/>
      <w:sz w:val="18"/>
      <w:szCs w:val="18"/>
    </w:rPr>
  </w:style>
  <w:style w:type="character" w:customStyle="1" w:styleId="BalloonTextChar20">
    <w:name w:val="Balloon Text Char2"/>
    <w:basedOn w:val="DefaultParagraphFont"/>
    <w:uiPriority w:val="99"/>
    <w:semiHidden/>
    <w:rsid w:val="00976644"/>
    <w:rPr>
      <w:rFonts w:ascii="Lucida Grande" w:hAnsi="Lucida Grande"/>
      <w:sz w:val="18"/>
      <w:szCs w:val="18"/>
    </w:rPr>
  </w:style>
  <w:style w:type="character" w:customStyle="1" w:styleId="Heading1Char">
    <w:name w:val="Heading 1 Char"/>
    <w:link w:val="Heading1"/>
    <w:uiPriority w:val="9"/>
    <w:rsid w:val="00BE6085"/>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BE6085"/>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BE6085"/>
    <w:rPr>
      <w:rFonts w:ascii="Cambria" w:eastAsia="Times New Roman" w:hAnsi="Cambria" w:cs="Times New Roman"/>
      <w:b/>
      <w:bCs/>
      <w:sz w:val="26"/>
      <w:szCs w:val="26"/>
      <w:lang w:eastAsia="en-US"/>
    </w:rPr>
  </w:style>
  <w:style w:type="character" w:customStyle="1" w:styleId="Heading4Char">
    <w:name w:val="Heading 4 Char"/>
    <w:link w:val="Heading4"/>
    <w:uiPriority w:val="99"/>
    <w:locked/>
    <w:rsid w:val="007134E0"/>
    <w:rPr>
      <w:rFonts w:ascii="Arial" w:hAnsi="Arial" w:cs="Times New Roman"/>
      <w:b/>
      <w:bCs/>
      <w:iCs/>
      <w:sz w:val="24"/>
      <w:szCs w:val="24"/>
      <w:lang w:val="en-GB"/>
    </w:rPr>
  </w:style>
  <w:style w:type="character" w:customStyle="1" w:styleId="Heading5Char">
    <w:name w:val="Heading 5 Char"/>
    <w:link w:val="Heading5"/>
    <w:uiPriority w:val="9"/>
    <w:semiHidden/>
    <w:rsid w:val="00BE6085"/>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BE6085"/>
    <w:rPr>
      <w:rFonts w:ascii="Calibri" w:eastAsia="Times New Roman" w:hAnsi="Calibri" w:cs="Times New Roman"/>
      <w:b/>
      <w:bCs/>
      <w:lang w:eastAsia="en-US"/>
    </w:rPr>
  </w:style>
  <w:style w:type="character" w:customStyle="1" w:styleId="Heading7Char">
    <w:name w:val="Heading 7 Char"/>
    <w:link w:val="Heading7"/>
    <w:uiPriority w:val="9"/>
    <w:semiHidden/>
    <w:rsid w:val="00BE6085"/>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BE6085"/>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BE6085"/>
    <w:rPr>
      <w:rFonts w:ascii="Cambria" w:eastAsia="Times New Roman" w:hAnsi="Cambria" w:cs="Times New Roman"/>
      <w:lang w:eastAsia="en-US"/>
    </w:rPr>
  </w:style>
  <w:style w:type="paragraph" w:styleId="BodyText">
    <w:name w:val="Body Text"/>
    <w:basedOn w:val="Normal"/>
    <w:link w:val="BodyTextChar"/>
    <w:uiPriority w:val="99"/>
    <w:rsid w:val="00D275F7"/>
    <w:pPr>
      <w:jc w:val="center"/>
    </w:pPr>
    <w:rPr>
      <w:rFonts w:ascii="Arial" w:hAnsi="Arial" w:cs="Arial"/>
      <w:sz w:val="28"/>
      <w:u w:val="single"/>
    </w:rPr>
  </w:style>
  <w:style w:type="character" w:customStyle="1" w:styleId="BodyTextChar">
    <w:name w:val="Body Text Char"/>
    <w:link w:val="BodyText"/>
    <w:uiPriority w:val="99"/>
    <w:semiHidden/>
    <w:rsid w:val="00BE6085"/>
    <w:rPr>
      <w:sz w:val="24"/>
      <w:szCs w:val="24"/>
      <w:lang w:eastAsia="en-US"/>
    </w:rPr>
  </w:style>
  <w:style w:type="paragraph" w:styleId="Title">
    <w:name w:val="Title"/>
    <w:basedOn w:val="Normal"/>
    <w:link w:val="TitleChar"/>
    <w:uiPriority w:val="99"/>
    <w:qFormat/>
    <w:rsid w:val="00D275F7"/>
    <w:pPr>
      <w:jc w:val="center"/>
    </w:pPr>
    <w:rPr>
      <w:rFonts w:ascii="Arial" w:hAnsi="Arial"/>
      <w:szCs w:val="20"/>
    </w:rPr>
  </w:style>
  <w:style w:type="character" w:customStyle="1" w:styleId="TitleChar">
    <w:name w:val="Title Char"/>
    <w:link w:val="Title"/>
    <w:uiPriority w:val="99"/>
    <w:locked/>
    <w:rsid w:val="007134E0"/>
    <w:rPr>
      <w:rFonts w:ascii="Arial" w:hAnsi="Arial" w:cs="Times New Roman"/>
      <w:sz w:val="24"/>
      <w:lang w:val="en-GB"/>
    </w:rPr>
  </w:style>
  <w:style w:type="character" w:styleId="FootnoteReference">
    <w:name w:val="footnote reference"/>
    <w:uiPriority w:val="99"/>
    <w:semiHidden/>
    <w:rsid w:val="00D275F7"/>
    <w:rPr>
      <w:rFonts w:cs="Times New Roman"/>
      <w:vertAlign w:val="superscript"/>
    </w:rPr>
  </w:style>
  <w:style w:type="paragraph" w:styleId="BodyText2">
    <w:name w:val="Body Text 2"/>
    <w:basedOn w:val="Normal"/>
    <w:link w:val="BodyText2Char"/>
    <w:uiPriority w:val="99"/>
    <w:rsid w:val="00D275F7"/>
    <w:rPr>
      <w:szCs w:val="20"/>
    </w:rPr>
  </w:style>
  <w:style w:type="character" w:customStyle="1" w:styleId="BodyText2Char">
    <w:name w:val="Body Text 2 Char"/>
    <w:link w:val="BodyText2"/>
    <w:uiPriority w:val="99"/>
    <w:locked/>
    <w:rsid w:val="007134E0"/>
    <w:rPr>
      <w:rFonts w:cs="Times New Roman"/>
      <w:sz w:val="24"/>
      <w:lang w:val="en-GB"/>
    </w:rPr>
  </w:style>
  <w:style w:type="paragraph" w:styleId="BodyText3">
    <w:name w:val="Body Text 3"/>
    <w:basedOn w:val="Normal"/>
    <w:link w:val="BodyText3Char"/>
    <w:uiPriority w:val="99"/>
    <w:rsid w:val="00D275F7"/>
    <w:pPr>
      <w:jc w:val="both"/>
    </w:pPr>
    <w:rPr>
      <w:rFonts w:ascii="Arial" w:hAnsi="Arial"/>
    </w:rPr>
  </w:style>
  <w:style w:type="character" w:customStyle="1" w:styleId="BodyText3Char">
    <w:name w:val="Body Text 3 Char"/>
    <w:link w:val="BodyText3"/>
    <w:uiPriority w:val="99"/>
    <w:locked/>
    <w:rsid w:val="007134E0"/>
    <w:rPr>
      <w:rFonts w:ascii="Arial" w:hAnsi="Arial" w:cs="Times New Roman"/>
      <w:sz w:val="24"/>
      <w:szCs w:val="24"/>
      <w:lang w:val="en-GB"/>
    </w:rPr>
  </w:style>
  <w:style w:type="character" w:styleId="Hyperlink">
    <w:name w:val="Hyperlink"/>
    <w:uiPriority w:val="99"/>
    <w:rsid w:val="00D275F7"/>
    <w:rPr>
      <w:rFonts w:cs="Times New Roman"/>
      <w:color w:val="0000FF"/>
      <w:u w:val="single"/>
    </w:rPr>
  </w:style>
  <w:style w:type="paragraph" w:styleId="BodyTextIndent">
    <w:name w:val="Body Text Indent"/>
    <w:basedOn w:val="Normal"/>
    <w:link w:val="BodyTextIndentChar"/>
    <w:uiPriority w:val="99"/>
    <w:rsid w:val="00D275F7"/>
    <w:pPr>
      <w:tabs>
        <w:tab w:val="num" w:pos="426"/>
      </w:tabs>
      <w:ind w:left="426"/>
      <w:jc w:val="both"/>
    </w:pPr>
    <w:rPr>
      <w:rFonts w:ascii="Arial" w:hAnsi="Arial" w:cs="Arial"/>
    </w:rPr>
  </w:style>
  <w:style w:type="character" w:customStyle="1" w:styleId="BodyTextIndentChar">
    <w:name w:val="Body Text Indent Char"/>
    <w:link w:val="BodyTextIndent"/>
    <w:uiPriority w:val="99"/>
    <w:semiHidden/>
    <w:rsid w:val="00BE6085"/>
    <w:rPr>
      <w:sz w:val="24"/>
      <w:szCs w:val="24"/>
      <w:lang w:eastAsia="en-US"/>
    </w:rPr>
  </w:style>
  <w:style w:type="paragraph" w:customStyle="1" w:styleId="DfESOutNumbered">
    <w:name w:val="DfESOutNumbered"/>
    <w:basedOn w:val="Normal"/>
    <w:uiPriority w:val="99"/>
    <w:rsid w:val="00D275F7"/>
    <w:pPr>
      <w:widowControl w:val="0"/>
      <w:tabs>
        <w:tab w:val="num" w:pos="720"/>
      </w:tabs>
      <w:overflowPunct w:val="0"/>
      <w:autoSpaceDE w:val="0"/>
      <w:autoSpaceDN w:val="0"/>
      <w:adjustRightInd w:val="0"/>
      <w:spacing w:after="240"/>
      <w:textAlignment w:val="baseline"/>
    </w:pPr>
    <w:rPr>
      <w:rFonts w:ascii="Arial" w:hAnsi="Arial"/>
      <w:szCs w:val="20"/>
    </w:rPr>
  </w:style>
  <w:style w:type="paragraph" w:styleId="BodyTextIndent2">
    <w:name w:val="Body Text Indent 2"/>
    <w:basedOn w:val="Normal"/>
    <w:link w:val="BodyTextIndent2Char"/>
    <w:uiPriority w:val="99"/>
    <w:rsid w:val="00D275F7"/>
    <w:pPr>
      <w:ind w:left="1134"/>
    </w:pPr>
    <w:rPr>
      <w:szCs w:val="20"/>
    </w:rPr>
  </w:style>
  <w:style w:type="character" w:customStyle="1" w:styleId="BodyTextIndent2Char">
    <w:name w:val="Body Text Indent 2 Char"/>
    <w:link w:val="BodyTextIndent2"/>
    <w:uiPriority w:val="99"/>
    <w:semiHidden/>
    <w:rsid w:val="00BE6085"/>
    <w:rPr>
      <w:sz w:val="24"/>
      <w:szCs w:val="24"/>
      <w:lang w:eastAsia="en-US"/>
    </w:rPr>
  </w:style>
  <w:style w:type="paragraph" w:styleId="FootnoteText">
    <w:name w:val="footnote text"/>
    <w:basedOn w:val="Normal"/>
    <w:link w:val="FootnoteTextChar"/>
    <w:uiPriority w:val="99"/>
    <w:rsid w:val="00D275F7"/>
    <w:rPr>
      <w:sz w:val="20"/>
      <w:szCs w:val="20"/>
    </w:rPr>
  </w:style>
  <w:style w:type="character" w:customStyle="1" w:styleId="FootnoteTextChar">
    <w:name w:val="Footnote Text Char"/>
    <w:link w:val="FootnoteText"/>
    <w:uiPriority w:val="99"/>
    <w:rsid w:val="00BE6085"/>
    <w:rPr>
      <w:sz w:val="20"/>
      <w:szCs w:val="20"/>
      <w:lang w:eastAsia="en-US"/>
    </w:rPr>
  </w:style>
  <w:style w:type="paragraph" w:styleId="Header">
    <w:name w:val="header"/>
    <w:basedOn w:val="Normal"/>
    <w:link w:val="HeaderChar"/>
    <w:uiPriority w:val="99"/>
    <w:rsid w:val="00D275F7"/>
    <w:pPr>
      <w:tabs>
        <w:tab w:val="center" w:pos="4153"/>
        <w:tab w:val="right" w:pos="8306"/>
      </w:tabs>
    </w:pPr>
    <w:rPr>
      <w:rFonts w:ascii="Arial" w:hAnsi="Arial"/>
      <w:sz w:val="28"/>
      <w:szCs w:val="20"/>
    </w:rPr>
  </w:style>
  <w:style w:type="character" w:customStyle="1" w:styleId="HeaderChar">
    <w:name w:val="Header Char"/>
    <w:link w:val="Header"/>
    <w:uiPriority w:val="99"/>
    <w:locked/>
    <w:rsid w:val="007134E0"/>
    <w:rPr>
      <w:rFonts w:ascii="Arial" w:hAnsi="Arial" w:cs="Times New Roman"/>
      <w:sz w:val="28"/>
      <w:lang w:val="en-GB"/>
    </w:rPr>
  </w:style>
  <w:style w:type="character" w:styleId="PageNumber">
    <w:name w:val="page number"/>
    <w:uiPriority w:val="99"/>
    <w:rsid w:val="00D275F7"/>
    <w:rPr>
      <w:rFonts w:cs="Times New Roman"/>
    </w:rPr>
  </w:style>
  <w:style w:type="paragraph" w:styleId="Footer">
    <w:name w:val="footer"/>
    <w:basedOn w:val="Normal"/>
    <w:link w:val="FooterChar"/>
    <w:uiPriority w:val="99"/>
    <w:rsid w:val="00D275F7"/>
    <w:pPr>
      <w:tabs>
        <w:tab w:val="center" w:pos="4153"/>
        <w:tab w:val="right" w:pos="8306"/>
      </w:tabs>
    </w:pPr>
    <w:rPr>
      <w:sz w:val="20"/>
      <w:szCs w:val="20"/>
    </w:rPr>
  </w:style>
  <w:style w:type="character" w:customStyle="1" w:styleId="FooterChar">
    <w:name w:val="Footer Char"/>
    <w:link w:val="Footer"/>
    <w:uiPriority w:val="99"/>
    <w:locked/>
    <w:rsid w:val="007134E0"/>
    <w:rPr>
      <w:rFonts w:cs="Times New Roman"/>
      <w:lang w:val="en-GB"/>
    </w:rPr>
  </w:style>
  <w:style w:type="character" w:styleId="FollowedHyperlink">
    <w:name w:val="FollowedHyperlink"/>
    <w:uiPriority w:val="99"/>
    <w:rsid w:val="00D275F7"/>
    <w:rPr>
      <w:rFonts w:cs="Times New Roman"/>
      <w:color w:val="800080"/>
      <w:u w:val="single"/>
    </w:rPr>
  </w:style>
  <w:style w:type="character" w:customStyle="1" w:styleId="BalloonTextChar1">
    <w:name w:val="Balloon Text Char1"/>
    <w:link w:val="BalloonText"/>
    <w:uiPriority w:val="99"/>
    <w:semiHidden/>
    <w:rsid w:val="00BE6085"/>
    <w:rPr>
      <w:sz w:val="0"/>
      <w:szCs w:val="0"/>
      <w:lang w:eastAsia="en-US"/>
    </w:rPr>
  </w:style>
  <w:style w:type="paragraph" w:styleId="EndnoteText">
    <w:name w:val="endnote text"/>
    <w:basedOn w:val="Normal"/>
    <w:link w:val="EndnoteTextChar"/>
    <w:uiPriority w:val="99"/>
    <w:semiHidden/>
    <w:rsid w:val="00D275F7"/>
    <w:rPr>
      <w:sz w:val="20"/>
      <w:szCs w:val="20"/>
    </w:rPr>
  </w:style>
  <w:style w:type="character" w:customStyle="1" w:styleId="EndnoteTextChar">
    <w:name w:val="Endnote Text Char"/>
    <w:link w:val="EndnoteText"/>
    <w:uiPriority w:val="99"/>
    <w:semiHidden/>
    <w:rsid w:val="00BE6085"/>
    <w:rPr>
      <w:sz w:val="20"/>
      <w:szCs w:val="20"/>
      <w:lang w:eastAsia="en-US"/>
    </w:rPr>
  </w:style>
  <w:style w:type="character" w:styleId="EndnoteReference">
    <w:name w:val="endnote reference"/>
    <w:uiPriority w:val="99"/>
    <w:semiHidden/>
    <w:rsid w:val="00D275F7"/>
    <w:rPr>
      <w:rFonts w:cs="Times New Roman"/>
      <w:vertAlign w:val="superscript"/>
    </w:rPr>
  </w:style>
  <w:style w:type="character" w:styleId="CommentReference">
    <w:name w:val="annotation reference"/>
    <w:uiPriority w:val="99"/>
    <w:rsid w:val="005F4126"/>
    <w:rPr>
      <w:rFonts w:cs="Times New Roman"/>
      <w:sz w:val="16"/>
      <w:szCs w:val="16"/>
    </w:rPr>
  </w:style>
  <w:style w:type="paragraph" w:styleId="CommentText">
    <w:name w:val="annotation text"/>
    <w:basedOn w:val="Normal"/>
    <w:link w:val="CommentTextChar"/>
    <w:uiPriority w:val="99"/>
    <w:rsid w:val="005F4126"/>
    <w:rPr>
      <w:sz w:val="20"/>
      <w:szCs w:val="20"/>
    </w:rPr>
  </w:style>
  <w:style w:type="character" w:customStyle="1" w:styleId="CommentTextChar">
    <w:name w:val="Comment Text Char"/>
    <w:link w:val="CommentText"/>
    <w:uiPriority w:val="99"/>
    <w:rsid w:val="00BE6085"/>
    <w:rPr>
      <w:sz w:val="20"/>
      <w:szCs w:val="20"/>
      <w:lang w:eastAsia="en-US"/>
    </w:rPr>
  </w:style>
  <w:style w:type="paragraph" w:styleId="CommentSubject">
    <w:name w:val="annotation subject"/>
    <w:basedOn w:val="CommentText"/>
    <w:next w:val="CommentText"/>
    <w:link w:val="CommentSubjectChar"/>
    <w:uiPriority w:val="99"/>
    <w:semiHidden/>
    <w:rsid w:val="005F4126"/>
    <w:rPr>
      <w:b/>
      <w:bCs/>
    </w:rPr>
  </w:style>
  <w:style w:type="character" w:customStyle="1" w:styleId="CommentSubjectChar">
    <w:name w:val="Comment Subject Char"/>
    <w:link w:val="CommentSubject"/>
    <w:uiPriority w:val="99"/>
    <w:semiHidden/>
    <w:rsid w:val="00BE6085"/>
    <w:rPr>
      <w:b/>
      <w:bCs/>
      <w:sz w:val="20"/>
      <w:szCs w:val="20"/>
      <w:lang w:eastAsia="en-US"/>
    </w:rPr>
  </w:style>
  <w:style w:type="paragraph" w:customStyle="1" w:styleId="ColorfulList-Accent11">
    <w:name w:val="Colorful List - Accent 11"/>
    <w:basedOn w:val="Normal"/>
    <w:uiPriority w:val="99"/>
    <w:qFormat/>
    <w:rsid w:val="00BF4F1C"/>
    <w:pPr>
      <w:ind w:left="720"/>
      <w:contextualSpacing/>
    </w:pPr>
  </w:style>
  <w:style w:type="paragraph" w:customStyle="1" w:styleId="a">
    <w:name w:val="_"/>
    <w:basedOn w:val="Normal"/>
    <w:uiPriority w:val="99"/>
    <w:rsid w:val="00830CB5"/>
    <w:pPr>
      <w:widowControl w:val="0"/>
      <w:ind w:left="288" w:hanging="288"/>
    </w:pPr>
    <w:rPr>
      <w:szCs w:val="20"/>
      <w:lang w:eastAsia="en-GB"/>
    </w:rPr>
  </w:style>
  <w:style w:type="paragraph" w:styleId="NormalWeb">
    <w:name w:val="Normal (Web)"/>
    <w:basedOn w:val="Normal"/>
    <w:uiPriority w:val="99"/>
    <w:rsid w:val="00830CB5"/>
    <w:pPr>
      <w:spacing w:after="100" w:afterAutospacing="1" w:line="200" w:lineRule="atLeast"/>
    </w:pPr>
    <w:rPr>
      <w:rFonts w:ascii="Verdana" w:hAnsi="Verdana"/>
      <w:sz w:val="16"/>
      <w:szCs w:val="16"/>
    </w:rPr>
  </w:style>
  <w:style w:type="character" w:customStyle="1" w:styleId="Hyperlink3">
    <w:name w:val="Hyperlink3"/>
    <w:uiPriority w:val="99"/>
    <w:rsid w:val="00830CB5"/>
    <w:rPr>
      <w:rFonts w:cs="Times New Roman"/>
      <w:color w:val="CC0066"/>
      <w:u w:val="single"/>
    </w:rPr>
  </w:style>
  <w:style w:type="character" w:customStyle="1" w:styleId="Hyperlink1">
    <w:name w:val="Hyperlink1"/>
    <w:uiPriority w:val="99"/>
    <w:rsid w:val="00830CB5"/>
    <w:rPr>
      <w:rFonts w:cs="Times New Roman"/>
      <w:color w:val="CC0066"/>
      <w:u w:val="single"/>
    </w:rPr>
  </w:style>
  <w:style w:type="table" w:styleId="TableGrid">
    <w:name w:val="Table Grid"/>
    <w:basedOn w:val="TableNormal"/>
    <w:uiPriority w:val="59"/>
    <w:rsid w:val="00DA70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har"/>
    <w:rsid w:val="006A02B9"/>
    <w:pPr>
      <w:autoSpaceDE w:val="0"/>
      <w:autoSpaceDN w:val="0"/>
      <w:adjustRightInd w:val="0"/>
    </w:pPr>
    <w:rPr>
      <w:rFonts w:ascii="Arial" w:hAnsi="Arial" w:cs="Arial"/>
      <w:color w:val="000000"/>
      <w:lang w:val="en-US" w:eastAsia="en-US"/>
    </w:rPr>
  </w:style>
  <w:style w:type="paragraph" w:customStyle="1" w:styleId="ColorfulShading-Accent11">
    <w:name w:val="Colorful Shading - Accent 11"/>
    <w:hidden/>
    <w:uiPriority w:val="99"/>
    <w:semiHidden/>
    <w:rsid w:val="00AC5159"/>
    <w:rPr>
      <w:lang w:eastAsia="en-US"/>
    </w:rPr>
  </w:style>
  <w:style w:type="character" w:customStyle="1" w:styleId="legamendingtext">
    <w:name w:val="legamendingtext"/>
    <w:basedOn w:val="DefaultParagraphFont"/>
    <w:rsid w:val="00F7777E"/>
  </w:style>
  <w:style w:type="paragraph" w:customStyle="1" w:styleId="Bulletskeyfindings">
    <w:name w:val="Bullets (key findings)"/>
    <w:basedOn w:val="Normal"/>
    <w:rsid w:val="00217733"/>
    <w:pPr>
      <w:numPr>
        <w:numId w:val="87"/>
      </w:numPr>
      <w:spacing w:after="120"/>
      <w:jc w:val="both"/>
    </w:pPr>
    <w:rPr>
      <w:rFonts w:ascii="Tahoma" w:hAnsi="Tahoma"/>
      <w:lang w:eastAsia="en-GB"/>
    </w:rPr>
  </w:style>
  <w:style w:type="paragraph" w:customStyle="1" w:styleId="Bulletskeyfindings-lastbullet">
    <w:name w:val="Bullets (key findings) - last bullet"/>
    <w:basedOn w:val="Bulletskeyfindings"/>
    <w:next w:val="Heading1"/>
    <w:rsid w:val="00217733"/>
    <w:pPr>
      <w:spacing w:after="240"/>
    </w:pPr>
  </w:style>
  <w:style w:type="character" w:styleId="Strong">
    <w:name w:val="Strong"/>
    <w:uiPriority w:val="22"/>
    <w:qFormat/>
    <w:locked/>
    <w:rsid w:val="00C42E13"/>
    <w:rPr>
      <w:b/>
    </w:rPr>
  </w:style>
  <w:style w:type="paragraph" w:styleId="Revision">
    <w:name w:val="Revision"/>
    <w:hidden/>
    <w:uiPriority w:val="99"/>
    <w:semiHidden/>
    <w:rsid w:val="00C071EC"/>
    <w:rPr>
      <w:lang w:eastAsia="en-US"/>
    </w:rPr>
  </w:style>
  <w:style w:type="paragraph" w:styleId="ListParagraph">
    <w:name w:val="List Paragraph"/>
    <w:basedOn w:val="Normal"/>
    <w:uiPriority w:val="34"/>
    <w:qFormat/>
    <w:rsid w:val="00834F05"/>
    <w:pPr>
      <w:ind w:left="720"/>
      <w:contextualSpacing/>
    </w:pPr>
  </w:style>
  <w:style w:type="paragraph" w:customStyle="1" w:styleId="ms-rtefontsize-3">
    <w:name w:val="ms-rtefontsize-3"/>
    <w:basedOn w:val="Normal"/>
    <w:uiPriority w:val="99"/>
    <w:rsid w:val="00C807F3"/>
    <w:pPr>
      <w:spacing w:before="100" w:beforeAutospacing="1" w:after="100" w:afterAutospacing="1"/>
    </w:pPr>
    <w:rPr>
      <w:rFonts w:eastAsiaTheme="minorHAnsi"/>
      <w:lang w:eastAsia="en-GB"/>
    </w:rPr>
  </w:style>
  <w:style w:type="character" w:customStyle="1" w:styleId="A3">
    <w:name w:val="A3"/>
    <w:uiPriority w:val="99"/>
    <w:rsid w:val="009B1FF0"/>
    <w:rPr>
      <w:rFonts w:cs="HelveticaNeueLT Std Lt"/>
      <w:color w:val="000000"/>
      <w:sz w:val="36"/>
      <w:szCs w:val="36"/>
    </w:rPr>
  </w:style>
  <w:style w:type="character" w:customStyle="1" w:styleId="DefaultChar">
    <w:name w:val="Default Char"/>
    <w:basedOn w:val="DefaultParagraphFont"/>
    <w:link w:val="Default"/>
    <w:rsid w:val="009B1FF0"/>
    <w:rPr>
      <w:rFonts w:ascii="Arial" w:hAnsi="Arial" w:cs="Arial"/>
      <w:color w:val="000000"/>
      <w:sz w:val="24"/>
      <w:szCs w:val="24"/>
      <w:lang w:val="en-US" w:eastAsia="en-US"/>
    </w:rPr>
  </w:style>
  <w:style w:type="paragraph" w:customStyle="1" w:styleId="Pa9">
    <w:name w:val="Pa9"/>
    <w:basedOn w:val="Default"/>
    <w:next w:val="Default"/>
    <w:uiPriority w:val="99"/>
    <w:rsid w:val="009B1FF0"/>
    <w:pPr>
      <w:spacing w:line="321" w:lineRule="atLeast"/>
    </w:pPr>
    <w:rPr>
      <w:rFonts w:ascii="HelveticaNeueLT Std Lt" w:eastAsiaTheme="minorEastAsia" w:hAnsi="HelveticaNeueLT Std Lt" w:cstheme="minorBidi"/>
      <w:color w:val="auto"/>
      <w:lang w:val="en-GB" w:eastAsia="en-GB"/>
    </w:rPr>
  </w:style>
  <w:style w:type="paragraph" w:customStyle="1" w:styleId="TableBullet">
    <w:name w:val="Table Bullet"/>
    <w:basedOn w:val="Normal"/>
    <w:rsid w:val="008F3034"/>
    <w:pPr>
      <w:numPr>
        <w:numId w:val="134"/>
      </w:numPr>
      <w:spacing w:after="120"/>
    </w:pPr>
    <w:rPr>
      <w:rFonts w:ascii="Calibri" w:hAnsi="Calibri"/>
      <w:sz w:val="22"/>
      <w:szCs w:val="20"/>
    </w:rPr>
  </w:style>
  <w:style w:type="character" w:styleId="Emphasis">
    <w:name w:val="Emphasis"/>
    <w:qFormat/>
    <w:locked/>
    <w:rsid w:val="008F3034"/>
    <w:rPr>
      <w:i/>
      <w:iCs w:val="0"/>
      <w:color w:val="auto"/>
    </w:rPr>
  </w:style>
  <w:style w:type="paragraph" w:customStyle="1" w:styleId="Tabletext">
    <w:name w:val="Table text"/>
    <w:basedOn w:val="Normal"/>
    <w:rsid w:val="008F3034"/>
    <w:pPr>
      <w:spacing w:after="120"/>
    </w:pPr>
    <w:rPr>
      <w:rFonts w:ascii="Calibri" w:hAnsi="Calibri"/>
      <w:sz w:val="22"/>
      <w:szCs w:val="20"/>
    </w:rPr>
  </w:style>
  <w:style w:type="character" w:customStyle="1" w:styleId="DefinitionTerm">
    <w:name w:val="Definition Term"/>
    <w:rsid w:val="008F3034"/>
    <w:rPr>
      <w:b/>
      <w:bCs w:val="0"/>
      <w:color w:val="auto"/>
    </w:rPr>
  </w:style>
  <w:style w:type="paragraph" w:styleId="DocumentMap">
    <w:name w:val="Document Map"/>
    <w:basedOn w:val="Normal"/>
    <w:link w:val="DocumentMapChar"/>
    <w:semiHidden/>
    <w:unhideWhenUsed/>
    <w:rsid w:val="00C00BFD"/>
    <w:rPr>
      <w:rFonts w:ascii="Lucida Grande" w:hAnsi="Lucida Grande"/>
    </w:rPr>
  </w:style>
  <w:style w:type="character" w:customStyle="1" w:styleId="DocumentMapChar">
    <w:name w:val="Document Map Char"/>
    <w:basedOn w:val="DefaultParagraphFont"/>
    <w:link w:val="DocumentMap"/>
    <w:semiHidden/>
    <w:rsid w:val="00C00BFD"/>
    <w:rPr>
      <w:rFonts w:ascii="Lucida Grande" w:hAnsi="Lucida Grande"/>
      <w:lang w:eastAsia="en-US"/>
    </w:rPr>
  </w:style>
  <w:style w:type="character" w:styleId="UnresolvedMention">
    <w:name w:val="Unresolved Mention"/>
    <w:basedOn w:val="DefaultParagraphFont"/>
    <w:uiPriority w:val="99"/>
    <w:semiHidden/>
    <w:unhideWhenUsed/>
    <w:rsid w:val="00CC686C"/>
    <w:rPr>
      <w:color w:val="605E5C"/>
      <w:shd w:val="clear" w:color="auto" w:fill="E1DFDD"/>
    </w:rPr>
  </w:style>
  <w:style w:type="character" w:customStyle="1" w:styleId="normaltextrun">
    <w:name w:val="normaltextrun"/>
    <w:basedOn w:val="DefaultParagraphFont"/>
    <w:rsid w:val="00AD7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5075">
      <w:bodyDiv w:val="1"/>
      <w:marLeft w:val="0"/>
      <w:marRight w:val="0"/>
      <w:marTop w:val="0"/>
      <w:marBottom w:val="0"/>
      <w:divBdr>
        <w:top w:val="none" w:sz="0" w:space="0" w:color="auto"/>
        <w:left w:val="none" w:sz="0" w:space="0" w:color="auto"/>
        <w:bottom w:val="none" w:sz="0" w:space="0" w:color="auto"/>
        <w:right w:val="none" w:sz="0" w:space="0" w:color="auto"/>
      </w:divBdr>
    </w:div>
    <w:div w:id="69541004">
      <w:bodyDiv w:val="1"/>
      <w:marLeft w:val="0"/>
      <w:marRight w:val="0"/>
      <w:marTop w:val="0"/>
      <w:marBottom w:val="0"/>
      <w:divBdr>
        <w:top w:val="none" w:sz="0" w:space="0" w:color="auto"/>
        <w:left w:val="none" w:sz="0" w:space="0" w:color="auto"/>
        <w:bottom w:val="none" w:sz="0" w:space="0" w:color="auto"/>
        <w:right w:val="none" w:sz="0" w:space="0" w:color="auto"/>
      </w:divBdr>
    </w:div>
    <w:div w:id="91513848">
      <w:bodyDiv w:val="1"/>
      <w:marLeft w:val="0"/>
      <w:marRight w:val="0"/>
      <w:marTop w:val="0"/>
      <w:marBottom w:val="0"/>
      <w:divBdr>
        <w:top w:val="none" w:sz="0" w:space="0" w:color="auto"/>
        <w:left w:val="none" w:sz="0" w:space="0" w:color="auto"/>
        <w:bottom w:val="none" w:sz="0" w:space="0" w:color="auto"/>
        <w:right w:val="none" w:sz="0" w:space="0" w:color="auto"/>
      </w:divBdr>
    </w:div>
    <w:div w:id="144251278">
      <w:bodyDiv w:val="1"/>
      <w:marLeft w:val="0"/>
      <w:marRight w:val="0"/>
      <w:marTop w:val="0"/>
      <w:marBottom w:val="0"/>
      <w:divBdr>
        <w:top w:val="none" w:sz="0" w:space="0" w:color="auto"/>
        <w:left w:val="none" w:sz="0" w:space="0" w:color="auto"/>
        <w:bottom w:val="none" w:sz="0" w:space="0" w:color="auto"/>
        <w:right w:val="none" w:sz="0" w:space="0" w:color="auto"/>
      </w:divBdr>
    </w:div>
    <w:div w:id="178814705">
      <w:bodyDiv w:val="1"/>
      <w:marLeft w:val="0"/>
      <w:marRight w:val="0"/>
      <w:marTop w:val="0"/>
      <w:marBottom w:val="0"/>
      <w:divBdr>
        <w:top w:val="none" w:sz="0" w:space="0" w:color="auto"/>
        <w:left w:val="none" w:sz="0" w:space="0" w:color="auto"/>
        <w:bottom w:val="none" w:sz="0" w:space="0" w:color="auto"/>
        <w:right w:val="none" w:sz="0" w:space="0" w:color="auto"/>
      </w:divBdr>
    </w:div>
    <w:div w:id="197133989">
      <w:bodyDiv w:val="1"/>
      <w:marLeft w:val="0"/>
      <w:marRight w:val="0"/>
      <w:marTop w:val="0"/>
      <w:marBottom w:val="0"/>
      <w:divBdr>
        <w:top w:val="none" w:sz="0" w:space="0" w:color="auto"/>
        <w:left w:val="none" w:sz="0" w:space="0" w:color="auto"/>
        <w:bottom w:val="none" w:sz="0" w:space="0" w:color="auto"/>
        <w:right w:val="none" w:sz="0" w:space="0" w:color="auto"/>
      </w:divBdr>
      <w:divsChild>
        <w:div w:id="61609228">
          <w:marLeft w:val="720"/>
          <w:marRight w:val="0"/>
          <w:marTop w:val="0"/>
          <w:marBottom w:val="0"/>
          <w:divBdr>
            <w:top w:val="none" w:sz="0" w:space="0" w:color="auto"/>
            <w:left w:val="none" w:sz="0" w:space="0" w:color="auto"/>
            <w:bottom w:val="none" w:sz="0" w:space="0" w:color="auto"/>
            <w:right w:val="none" w:sz="0" w:space="0" w:color="auto"/>
          </w:divBdr>
        </w:div>
        <w:div w:id="116948282">
          <w:marLeft w:val="720"/>
          <w:marRight w:val="0"/>
          <w:marTop w:val="0"/>
          <w:marBottom w:val="0"/>
          <w:divBdr>
            <w:top w:val="none" w:sz="0" w:space="0" w:color="auto"/>
            <w:left w:val="none" w:sz="0" w:space="0" w:color="auto"/>
            <w:bottom w:val="none" w:sz="0" w:space="0" w:color="auto"/>
            <w:right w:val="none" w:sz="0" w:space="0" w:color="auto"/>
          </w:divBdr>
        </w:div>
        <w:div w:id="1030573235">
          <w:marLeft w:val="0"/>
          <w:marRight w:val="0"/>
          <w:marTop w:val="0"/>
          <w:marBottom w:val="0"/>
          <w:divBdr>
            <w:top w:val="none" w:sz="0" w:space="0" w:color="auto"/>
            <w:left w:val="none" w:sz="0" w:space="0" w:color="auto"/>
            <w:bottom w:val="none" w:sz="0" w:space="0" w:color="auto"/>
            <w:right w:val="none" w:sz="0" w:space="0" w:color="auto"/>
          </w:divBdr>
        </w:div>
        <w:div w:id="1407025008">
          <w:marLeft w:val="720"/>
          <w:marRight w:val="0"/>
          <w:marTop w:val="0"/>
          <w:marBottom w:val="0"/>
          <w:divBdr>
            <w:top w:val="none" w:sz="0" w:space="0" w:color="auto"/>
            <w:left w:val="none" w:sz="0" w:space="0" w:color="auto"/>
            <w:bottom w:val="none" w:sz="0" w:space="0" w:color="auto"/>
            <w:right w:val="none" w:sz="0" w:space="0" w:color="auto"/>
          </w:divBdr>
        </w:div>
        <w:div w:id="1553539469">
          <w:marLeft w:val="0"/>
          <w:marRight w:val="0"/>
          <w:marTop w:val="0"/>
          <w:marBottom w:val="0"/>
          <w:divBdr>
            <w:top w:val="none" w:sz="0" w:space="0" w:color="auto"/>
            <w:left w:val="none" w:sz="0" w:space="0" w:color="auto"/>
            <w:bottom w:val="none" w:sz="0" w:space="0" w:color="auto"/>
            <w:right w:val="none" w:sz="0" w:space="0" w:color="auto"/>
          </w:divBdr>
        </w:div>
      </w:divsChild>
    </w:div>
    <w:div w:id="291981980">
      <w:bodyDiv w:val="1"/>
      <w:marLeft w:val="0"/>
      <w:marRight w:val="0"/>
      <w:marTop w:val="0"/>
      <w:marBottom w:val="0"/>
      <w:divBdr>
        <w:top w:val="none" w:sz="0" w:space="0" w:color="auto"/>
        <w:left w:val="none" w:sz="0" w:space="0" w:color="auto"/>
        <w:bottom w:val="none" w:sz="0" w:space="0" w:color="auto"/>
        <w:right w:val="none" w:sz="0" w:space="0" w:color="auto"/>
      </w:divBdr>
    </w:div>
    <w:div w:id="356926760">
      <w:bodyDiv w:val="1"/>
      <w:marLeft w:val="0"/>
      <w:marRight w:val="0"/>
      <w:marTop w:val="0"/>
      <w:marBottom w:val="0"/>
      <w:divBdr>
        <w:top w:val="none" w:sz="0" w:space="0" w:color="auto"/>
        <w:left w:val="none" w:sz="0" w:space="0" w:color="auto"/>
        <w:bottom w:val="none" w:sz="0" w:space="0" w:color="auto"/>
        <w:right w:val="none" w:sz="0" w:space="0" w:color="auto"/>
      </w:divBdr>
    </w:div>
    <w:div w:id="435641319">
      <w:bodyDiv w:val="1"/>
      <w:marLeft w:val="0"/>
      <w:marRight w:val="0"/>
      <w:marTop w:val="0"/>
      <w:marBottom w:val="0"/>
      <w:divBdr>
        <w:top w:val="none" w:sz="0" w:space="0" w:color="auto"/>
        <w:left w:val="none" w:sz="0" w:space="0" w:color="auto"/>
        <w:bottom w:val="none" w:sz="0" w:space="0" w:color="auto"/>
        <w:right w:val="none" w:sz="0" w:space="0" w:color="auto"/>
      </w:divBdr>
    </w:div>
    <w:div w:id="453594741">
      <w:bodyDiv w:val="1"/>
      <w:marLeft w:val="0"/>
      <w:marRight w:val="0"/>
      <w:marTop w:val="0"/>
      <w:marBottom w:val="0"/>
      <w:divBdr>
        <w:top w:val="none" w:sz="0" w:space="0" w:color="auto"/>
        <w:left w:val="none" w:sz="0" w:space="0" w:color="auto"/>
        <w:bottom w:val="none" w:sz="0" w:space="0" w:color="auto"/>
        <w:right w:val="none" w:sz="0" w:space="0" w:color="auto"/>
      </w:divBdr>
    </w:div>
    <w:div w:id="616185329">
      <w:bodyDiv w:val="1"/>
      <w:marLeft w:val="0"/>
      <w:marRight w:val="0"/>
      <w:marTop w:val="0"/>
      <w:marBottom w:val="0"/>
      <w:divBdr>
        <w:top w:val="none" w:sz="0" w:space="0" w:color="auto"/>
        <w:left w:val="none" w:sz="0" w:space="0" w:color="auto"/>
        <w:bottom w:val="none" w:sz="0" w:space="0" w:color="auto"/>
        <w:right w:val="none" w:sz="0" w:space="0" w:color="auto"/>
      </w:divBdr>
    </w:div>
    <w:div w:id="629283352">
      <w:bodyDiv w:val="1"/>
      <w:marLeft w:val="0"/>
      <w:marRight w:val="0"/>
      <w:marTop w:val="0"/>
      <w:marBottom w:val="0"/>
      <w:divBdr>
        <w:top w:val="none" w:sz="0" w:space="0" w:color="auto"/>
        <w:left w:val="none" w:sz="0" w:space="0" w:color="auto"/>
        <w:bottom w:val="none" w:sz="0" w:space="0" w:color="auto"/>
        <w:right w:val="none" w:sz="0" w:space="0" w:color="auto"/>
      </w:divBdr>
    </w:div>
    <w:div w:id="677777678">
      <w:marLeft w:val="0"/>
      <w:marRight w:val="0"/>
      <w:marTop w:val="0"/>
      <w:marBottom w:val="0"/>
      <w:divBdr>
        <w:top w:val="none" w:sz="0" w:space="0" w:color="auto"/>
        <w:left w:val="none" w:sz="0" w:space="0" w:color="auto"/>
        <w:bottom w:val="none" w:sz="0" w:space="0" w:color="auto"/>
        <w:right w:val="none" w:sz="0" w:space="0" w:color="auto"/>
      </w:divBdr>
    </w:div>
    <w:div w:id="677777679">
      <w:marLeft w:val="0"/>
      <w:marRight w:val="0"/>
      <w:marTop w:val="0"/>
      <w:marBottom w:val="0"/>
      <w:divBdr>
        <w:top w:val="none" w:sz="0" w:space="0" w:color="auto"/>
        <w:left w:val="none" w:sz="0" w:space="0" w:color="auto"/>
        <w:bottom w:val="none" w:sz="0" w:space="0" w:color="auto"/>
        <w:right w:val="none" w:sz="0" w:space="0" w:color="auto"/>
      </w:divBdr>
    </w:div>
    <w:div w:id="677777680">
      <w:marLeft w:val="0"/>
      <w:marRight w:val="0"/>
      <w:marTop w:val="0"/>
      <w:marBottom w:val="0"/>
      <w:divBdr>
        <w:top w:val="none" w:sz="0" w:space="0" w:color="auto"/>
        <w:left w:val="none" w:sz="0" w:space="0" w:color="auto"/>
        <w:bottom w:val="none" w:sz="0" w:space="0" w:color="auto"/>
        <w:right w:val="none" w:sz="0" w:space="0" w:color="auto"/>
      </w:divBdr>
    </w:div>
    <w:div w:id="677777681">
      <w:marLeft w:val="0"/>
      <w:marRight w:val="0"/>
      <w:marTop w:val="0"/>
      <w:marBottom w:val="0"/>
      <w:divBdr>
        <w:top w:val="none" w:sz="0" w:space="0" w:color="auto"/>
        <w:left w:val="none" w:sz="0" w:space="0" w:color="auto"/>
        <w:bottom w:val="none" w:sz="0" w:space="0" w:color="auto"/>
        <w:right w:val="none" w:sz="0" w:space="0" w:color="auto"/>
      </w:divBdr>
    </w:div>
    <w:div w:id="677777685">
      <w:marLeft w:val="0"/>
      <w:marRight w:val="0"/>
      <w:marTop w:val="0"/>
      <w:marBottom w:val="0"/>
      <w:divBdr>
        <w:top w:val="none" w:sz="0" w:space="0" w:color="auto"/>
        <w:left w:val="none" w:sz="0" w:space="0" w:color="auto"/>
        <w:bottom w:val="none" w:sz="0" w:space="0" w:color="auto"/>
        <w:right w:val="none" w:sz="0" w:space="0" w:color="auto"/>
      </w:divBdr>
    </w:div>
    <w:div w:id="677777686">
      <w:marLeft w:val="0"/>
      <w:marRight w:val="0"/>
      <w:marTop w:val="0"/>
      <w:marBottom w:val="0"/>
      <w:divBdr>
        <w:top w:val="none" w:sz="0" w:space="0" w:color="auto"/>
        <w:left w:val="none" w:sz="0" w:space="0" w:color="auto"/>
        <w:bottom w:val="none" w:sz="0" w:space="0" w:color="auto"/>
        <w:right w:val="none" w:sz="0" w:space="0" w:color="auto"/>
      </w:divBdr>
      <w:divsChild>
        <w:div w:id="677777677">
          <w:marLeft w:val="0"/>
          <w:marRight w:val="0"/>
          <w:marTop w:val="0"/>
          <w:marBottom w:val="0"/>
          <w:divBdr>
            <w:top w:val="single" w:sz="36" w:space="0" w:color="404070"/>
            <w:left w:val="none" w:sz="0" w:space="0" w:color="auto"/>
            <w:bottom w:val="none" w:sz="0" w:space="0" w:color="auto"/>
            <w:right w:val="none" w:sz="0" w:space="0" w:color="auto"/>
          </w:divBdr>
          <w:divsChild>
            <w:div w:id="677777682">
              <w:marLeft w:val="0"/>
              <w:marRight w:val="2820"/>
              <w:marTop w:val="0"/>
              <w:marBottom w:val="0"/>
              <w:divBdr>
                <w:top w:val="none" w:sz="0" w:space="0" w:color="auto"/>
                <w:left w:val="none" w:sz="0" w:space="0" w:color="auto"/>
                <w:bottom w:val="none" w:sz="0" w:space="0" w:color="auto"/>
                <w:right w:val="none" w:sz="0" w:space="0" w:color="auto"/>
              </w:divBdr>
            </w:div>
          </w:divsChild>
        </w:div>
      </w:divsChild>
    </w:div>
    <w:div w:id="677777688">
      <w:marLeft w:val="0"/>
      <w:marRight w:val="0"/>
      <w:marTop w:val="0"/>
      <w:marBottom w:val="0"/>
      <w:divBdr>
        <w:top w:val="none" w:sz="0" w:space="0" w:color="auto"/>
        <w:left w:val="none" w:sz="0" w:space="0" w:color="auto"/>
        <w:bottom w:val="none" w:sz="0" w:space="0" w:color="auto"/>
        <w:right w:val="none" w:sz="0" w:space="0" w:color="auto"/>
      </w:divBdr>
      <w:divsChild>
        <w:div w:id="677777684">
          <w:marLeft w:val="0"/>
          <w:marRight w:val="0"/>
          <w:marTop w:val="0"/>
          <w:marBottom w:val="0"/>
          <w:divBdr>
            <w:top w:val="none" w:sz="0" w:space="0" w:color="auto"/>
            <w:left w:val="none" w:sz="0" w:space="0" w:color="auto"/>
            <w:bottom w:val="none" w:sz="0" w:space="0" w:color="auto"/>
            <w:right w:val="none" w:sz="0" w:space="0" w:color="auto"/>
          </w:divBdr>
          <w:divsChild>
            <w:div w:id="677777676">
              <w:marLeft w:val="0"/>
              <w:marRight w:val="0"/>
              <w:marTop w:val="0"/>
              <w:marBottom w:val="0"/>
              <w:divBdr>
                <w:top w:val="none" w:sz="0" w:space="0" w:color="auto"/>
                <w:left w:val="none" w:sz="0" w:space="0" w:color="auto"/>
                <w:bottom w:val="none" w:sz="0" w:space="0" w:color="auto"/>
                <w:right w:val="none" w:sz="0" w:space="0" w:color="auto"/>
              </w:divBdr>
              <w:divsChild>
                <w:div w:id="677777683">
                  <w:marLeft w:val="0"/>
                  <w:marRight w:val="0"/>
                  <w:marTop w:val="0"/>
                  <w:marBottom w:val="0"/>
                  <w:divBdr>
                    <w:top w:val="none" w:sz="0" w:space="0" w:color="auto"/>
                    <w:left w:val="none" w:sz="0" w:space="0" w:color="auto"/>
                    <w:bottom w:val="none" w:sz="0" w:space="0" w:color="auto"/>
                    <w:right w:val="none" w:sz="0" w:space="0" w:color="auto"/>
                  </w:divBdr>
                  <w:divsChild>
                    <w:div w:id="677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77689">
      <w:marLeft w:val="0"/>
      <w:marRight w:val="0"/>
      <w:marTop w:val="0"/>
      <w:marBottom w:val="0"/>
      <w:divBdr>
        <w:top w:val="none" w:sz="0" w:space="0" w:color="auto"/>
        <w:left w:val="none" w:sz="0" w:space="0" w:color="auto"/>
        <w:bottom w:val="none" w:sz="0" w:space="0" w:color="auto"/>
        <w:right w:val="none" w:sz="0" w:space="0" w:color="auto"/>
      </w:divBdr>
    </w:div>
    <w:div w:id="684091260">
      <w:bodyDiv w:val="1"/>
      <w:marLeft w:val="0"/>
      <w:marRight w:val="0"/>
      <w:marTop w:val="0"/>
      <w:marBottom w:val="0"/>
      <w:divBdr>
        <w:top w:val="none" w:sz="0" w:space="0" w:color="auto"/>
        <w:left w:val="none" w:sz="0" w:space="0" w:color="auto"/>
        <w:bottom w:val="none" w:sz="0" w:space="0" w:color="auto"/>
        <w:right w:val="none" w:sz="0" w:space="0" w:color="auto"/>
      </w:divBdr>
    </w:div>
    <w:div w:id="730889465">
      <w:bodyDiv w:val="1"/>
      <w:marLeft w:val="0"/>
      <w:marRight w:val="0"/>
      <w:marTop w:val="0"/>
      <w:marBottom w:val="0"/>
      <w:divBdr>
        <w:top w:val="none" w:sz="0" w:space="0" w:color="auto"/>
        <w:left w:val="none" w:sz="0" w:space="0" w:color="auto"/>
        <w:bottom w:val="none" w:sz="0" w:space="0" w:color="auto"/>
        <w:right w:val="none" w:sz="0" w:space="0" w:color="auto"/>
      </w:divBdr>
    </w:div>
    <w:div w:id="748963960">
      <w:bodyDiv w:val="1"/>
      <w:marLeft w:val="0"/>
      <w:marRight w:val="0"/>
      <w:marTop w:val="0"/>
      <w:marBottom w:val="0"/>
      <w:divBdr>
        <w:top w:val="none" w:sz="0" w:space="0" w:color="auto"/>
        <w:left w:val="none" w:sz="0" w:space="0" w:color="auto"/>
        <w:bottom w:val="none" w:sz="0" w:space="0" w:color="auto"/>
        <w:right w:val="none" w:sz="0" w:space="0" w:color="auto"/>
      </w:divBdr>
    </w:div>
    <w:div w:id="946547145">
      <w:bodyDiv w:val="1"/>
      <w:marLeft w:val="0"/>
      <w:marRight w:val="0"/>
      <w:marTop w:val="0"/>
      <w:marBottom w:val="0"/>
      <w:divBdr>
        <w:top w:val="none" w:sz="0" w:space="0" w:color="auto"/>
        <w:left w:val="none" w:sz="0" w:space="0" w:color="auto"/>
        <w:bottom w:val="none" w:sz="0" w:space="0" w:color="auto"/>
        <w:right w:val="none" w:sz="0" w:space="0" w:color="auto"/>
      </w:divBdr>
    </w:div>
    <w:div w:id="948321769">
      <w:bodyDiv w:val="1"/>
      <w:marLeft w:val="0"/>
      <w:marRight w:val="0"/>
      <w:marTop w:val="0"/>
      <w:marBottom w:val="0"/>
      <w:divBdr>
        <w:top w:val="none" w:sz="0" w:space="0" w:color="auto"/>
        <w:left w:val="none" w:sz="0" w:space="0" w:color="auto"/>
        <w:bottom w:val="none" w:sz="0" w:space="0" w:color="auto"/>
        <w:right w:val="none" w:sz="0" w:space="0" w:color="auto"/>
      </w:divBdr>
    </w:div>
    <w:div w:id="948508742">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3">
          <w:marLeft w:val="0"/>
          <w:marRight w:val="0"/>
          <w:marTop w:val="0"/>
          <w:marBottom w:val="0"/>
          <w:divBdr>
            <w:top w:val="none" w:sz="0" w:space="0" w:color="auto"/>
            <w:left w:val="none" w:sz="0" w:space="0" w:color="auto"/>
            <w:bottom w:val="none" w:sz="0" w:space="0" w:color="auto"/>
            <w:right w:val="none" w:sz="0" w:space="0" w:color="auto"/>
          </w:divBdr>
        </w:div>
        <w:div w:id="917060469">
          <w:marLeft w:val="0"/>
          <w:marRight w:val="0"/>
          <w:marTop w:val="0"/>
          <w:marBottom w:val="0"/>
          <w:divBdr>
            <w:top w:val="none" w:sz="0" w:space="0" w:color="auto"/>
            <w:left w:val="none" w:sz="0" w:space="0" w:color="auto"/>
            <w:bottom w:val="none" w:sz="0" w:space="0" w:color="auto"/>
            <w:right w:val="none" w:sz="0" w:space="0" w:color="auto"/>
          </w:divBdr>
        </w:div>
        <w:div w:id="234512770">
          <w:marLeft w:val="0"/>
          <w:marRight w:val="0"/>
          <w:marTop w:val="0"/>
          <w:marBottom w:val="0"/>
          <w:divBdr>
            <w:top w:val="none" w:sz="0" w:space="0" w:color="auto"/>
            <w:left w:val="none" w:sz="0" w:space="0" w:color="auto"/>
            <w:bottom w:val="none" w:sz="0" w:space="0" w:color="auto"/>
            <w:right w:val="none" w:sz="0" w:space="0" w:color="auto"/>
          </w:divBdr>
        </w:div>
        <w:div w:id="1854607474">
          <w:marLeft w:val="0"/>
          <w:marRight w:val="0"/>
          <w:marTop w:val="0"/>
          <w:marBottom w:val="0"/>
          <w:divBdr>
            <w:top w:val="none" w:sz="0" w:space="0" w:color="auto"/>
            <w:left w:val="none" w:sz="0" w:space="0" w:color="auto"/>
            <w:bottom w:val="none" w:sz="0" w:space="0" w:color="auto"/>
            <w:right w:val="none" w:sz="0" w:space="0" w:color="auto"/>
          </w:divBdr>
        </w:div>
        <w:div w:id="1663242523">
          <w:marLeft w:val="0"/>
          <w:marRight w:val="0"/>
          <w:marTop w:val="0"/>
          <w:marBottom w:val="0"/>
          <w:divBdr>
            <w:top w:val="none" w:sz="0" w:space="0" w:color="auto"/>
            <w:left w:val="none" w:sz="0" w:space="0" w:color="auto"/>
            <w:bottom w:val="none" w:sz="0" w:space="0" w:color="auto"/>
            <w:right w:val="none" w:sz="0" w:space="0" w:color="auto"/>
          </w:divBdr>
        </w:div>
        <w:div w:id="1401095571">
          <w:marLeft w:val="0"/>
          <w:marRight w:val="0"/>
          <w:marTop w:val="0"/>
          <w:marBottom w:val="0"/>
          <w:divBdr>
            <w:top w:val="none" w:sz="0" w:space="0" w:color="auto"/>
            <w:left w:val="none" w:sz="0" w:space="0" w:color="auto"/>
            <w:bottom w:val="none" w:sz="0" w:space="0" w:color="auto"/>
            <w:right w:val="none" w:sz="0" w:space="0" w:color="auto"/>
          </w:divBdr>
        </w:div>
        <w:div w:id="1904565623">
          <w:marLeft w:val="0"/>
          <w:marRight w:val="0"/>
          <w:marTop w:val="0"/>
          <w:marBottom w:val="0"/>
          <w:divBdr>
            <w:top w:val="none" w:sz="0" w:space="0" w:color="auto"/>
            <w:left w:val="none" w:sz="0" w:space="0" w:color="auto"/>
            <w:bottom w:val="none" w:sz="0" w:space="0" w:color="auto"/>
            <w:right w:val="none" w:sz="0" w:space="0" w:color="auto"/>
          </w:divBdr>
        </w:div>
        <w:div w:id="820581222">
          <w:marLeft w:val="0"/>
          <w:marRight w:val="0"/>
          <w:marTop w:val="0"/>
          <w:marBottom w:val="0"/>
          <w:divBdr>
            <w:top w:val="none" w:sz="0" w:space="0" w:color="auto"/>
            <w:left w:val="none" w:sz="0" w:space="0" w:color="auto"/>
            <w:bottom w:val="none" w:sz="0" w:space="0" w:color="auto"/>
            <w:right w:val="none" w:sz="0" w:space="0" w:color="auto"/>
          </w:divBdr>
        </w:div>
        <w:div w:id="992639783">
          <w:marLeft w:val="0"/>
          <w:marRight w:val="0"/>
          <w:marTop w:val="0"/>
          <w:marBottom w:val="0"/>
          <w:divBdr>
            <w:top w:val="none" w:sz="0" w:space="0" w:color="auto"/>
            <w:left w:val="none" w:sz="0" w:space="0" w:color="auto"/>
            <w:bottom w:val="none" w:sz="0" w:space="0" w:color="auto"/>
            <w:right w:val="none" w:sz="0" w:space="0" w:color="auto"/>
          </w:divBdr>
        </w:div>
        <w:div w:id="1183519659">
          <w:marLeft w:val="0"/>
          <w:marRight w:val="0"/>
          <w:marTop w:val="0"/>
          <w:marBottom w:val="0"/>
          <w:divBdr>
            <w:top w:val="none" w:sz="0" w:space="0" w:color="auto"/>
            <w:left w:val="none" w:sz="0" w:space="0" w:color="auto"/>
            <w:bottom w:val="none" w:sz="0" w:space="0" w:color="auto"/>
            <w:right w:val="none" w:sz="0" w:space="0" w:color="auto"/>
          </w:divBdr>
        </w:div>
        <w:div w:id="668337549">
          <w:marLeft w:val="0"/>
          <w:marRight w:val="0"/>
          <w:marTop w:val="0"/>
          <w:marBottom w:val="0"/>
          <w:divBdr>
            <w:top w:val="none" w:sz="0" w:space="0" w:color="auto"/>
            <w:left w:val="none" w:sz="0" w:space="0" w:color="auto"/>
            <w:bottom w:val="none" w:sz="0" w:space="0" w:color="auto"/>
            <w:right w:val="none" w:sz="0" w:space="0" w:color="auto"/>
          </w:divBdr>
        </w:div>
        <w:div w:id="213662085">
          <w:marLeft w:val="0"/>
          <w:marRight w:val="0"/>
          <w:marTop w:val="0"/>
          <w:marBottom w:val="0"/>
          <w:divBdr>
            <w:top w:val="none" w:sz="0" w:space="0" w:color="auto"/>
            <w:left w:val="none" w:sz="0" w:space="0" w:color="auto"/>
            <w:bottom w:val="none" w:sz="0" w:space="0" w:color="auto"/>
            <w:right w:val="none" w:sz="0" w:space="0" w:color="auto"/>
          </w:divBdr>
        </w:div>
        <w:div w:id="838957955">
          <w:marLeft w:val="0"/>
          <w:marRight w:val="0"/>
          <w:marTop w:val="0"/>
          <w:marBottom w:val="0"/>
          <w:divBdr>
            <w:top w:val="none" w:sz="0" w:space="0" w:color="auto"/>
            <w:left w:val="none" w:sz="0" w:space="0" w:color="auto"/>
            <w:bottom w:val="none" w:sz="0" w:space="0" w:color="auto"/>
            <w:right w:val="none" w:sz="0" w:space="0" w:color="auto"/>
          </w:divBdr>
        </w:div>
        <w:div w:id="1991707992">
          <w:marLeft w:val="0"/>
          <w:marRight w:val="0"/>
          <w:marTop w:val="0"/>
          <w:marBottom w:val="0"/>
          <w:divBdr>
            <w:top w:val="none" w:sz="0" w:space="0" w:color="auto"/>
            <w:left w:val="none" w:sz="0" w:space="0" w:color="auto"/>
            <w:bottom w:val="none" w:sz="0" w:space="0" w:color="auto"/>
            <w:right w:val="none" w:sz="0" w:space="0" w:color="auto"/>
          </w:divBdr>
        </w:div>
        <w:div w:id="67388929">
          <w:marLeft w:val="0"/>
          <w:marRight w:val="0"/>
          <w:marTop w:val="0"/>
          <w:marBottom w:val="0"/>
          <w:divBdr>
            <w:top w:val="none" w:sz="0" w:space="0" w:color="auto"/>
            <w:left w:val="none" w:sz="0" w:space="0" w:color="auto"/>
            <w:bottom w:val="none" w:sz="0" w:space="0" w:color="auto"/>
            <w:right w:val="none" w:sz="0" w:space="0" w:color="auto"/>
          </w:divBdr>
        </w:div>
        <w:div w:id="802961715">
          <w:marLeft w:val="0"/>
          <w:marRight w:val="0"/>
          <w:marTop w:val="0"/>
          <w:marBottom w:val="0"/>
          <w:divBdr>
            <w:top w:val="none" w:sz="0" w:space="0" w:color="auto"/>
            <w:left w:val="none" w:sz="0" w:space="0" w:color="auto"/>
            <w:bottom w:val="none" w:sz="0" w:space="0" w:color="auto"/>
            <w:right w:val="none" w:sz="0" w:space="0" w:color="auto"/>
          </w:divBdr>
        </w:div>
        <w:div w:id="1784880413">
          <w:marLeft w:val="0"/>
          <w:marRight w:val="0"/>
          <w:marTop w:val="0"/>
          <w:marBottom w:val="0"/>
          <w:divBdr>
            <w:top w:val="none" w:sz="0" w:space="0" w:color="auto"/>
            <w:left w:val="none" w:sz="0" w:space="0" w:color="auto"/>
            <w:bottom w:val="none" w:sz="0" w:space="0" w:color="auto"/>
            <w:right w:val="none" w:sz="0" w:space="0" w:color="auto"/>
          </w:divBdr>
        </w:div>
        <w:div w:id="1665887978">
          <w:marLeft w:val="0"/>
          <w:marRight w:val="0"/>
          <w:marTop w:val="0"/>
          <w:marBottom w:val="0"/>
          <w:divBdr>
            <w:top w:val="none" w:sz="0" w:space="0" w:color="auto"/>
            <w:left w:val="none" w:sz="0" w:space="0" w:color="auto"/>
            <w:bottom w:val="none" w:sz="0" w:space="0" w:color="auto"/>
            <w:right w:val="none" w:sz="0" w:space="0" w:color="auto"/>
          </w:divBdr>
        </w:div>
        <w:div w:id="738748905">
          <w:marLeft w:val="0"/>
          <w:marRight w:val="0"/>
          <w:marTop w:val="0"/>
          <w:marBottom w:val="0"/>
          <w:divBdr>
            <w:top w:val="none" w:sz="0" w:space="0" w:color="auto"/>
            <w:left w:val="none" w:sz="0" w:space="0" w:color="auto"/>
            <w:bottom w:val="none" w:sz="0" w:space="0" w:color="auto"/>
            <w:right w:val="none" w:sz="0" w:space="0" w:color="auto"/>
          </w:divBdr>
        </w:div>
        <w:div w:id="1172840490">
          <w:marLeft w:val="0"/>
          <w:marRight w:val="0"/>
          <w:marTop w:val="0"/>
          <w:marBottom w:val="0"/>
          <w:divBdr>
            <w:top w:val="none" w:sz="0" w:space="0" w:color="auto"/>
            <w:left w:val="none" w:sz="0" w:space="0" w:color="auto"/>
            <w:bottom w:val="none" w:sz="0" w:space="0" w:color="auto"/>
            <w:right w:val="none" w:sz="0" w:space="0" w:color="auto"/>
          </w:divBdr>
        </w:div>
        <w:div w:id="1804421984">
          <w:marLeft w:val="0"/>
          <w:marRight w:val="0"/>
          <w:marTop w:val="0"/>
          <w:marBottom w:val="0"/>
          <w:divBdr>
            <w:top w:val="none" w:sz="0" w:space="0" w:color="auto"/>
            <w:left w:val="none" w:sz="0" w:space="0" w:color="auto"/>
            <w:bottom w:val="none" w:sz="0" w:space="0" w:color="auto"/>
            <w:right w:val="none" w:sz="0" w:space="0" w:color="auto"/>
          </w:divBdr>
        </w:div>
        <w:div w:id="1274168708">
          <w:marLeft w:val="0"/>
          <w:marRight w:val="0"/>
          <w:marTop w:val="0"/>
          <w:marBottom w:val="0"/>
          <w:divBdr>
            <w:top w:val="none" w:sz="0" w:space="0" w:color="auto"/>
            <w:left w:val="none" w:sz="0" w:space="0" w:color="auto"/>
            <w:bottom w:val="none" w:sz="0" w:space="0" w:color="auto"/>
            <w:right w:val="none" w:sz="0" w:space="0" w:color="auto"/>
          </w:divBdr>
        </w:div>
        <w:div w:id="1869905857">
          <w:marLeft w:val="0"/>
          <w:marRight w:val="0"/>
          <w:marTop w:val="0"/>
          <w:marBottom w:val="0"/>
          <w:divBdr>
            <w:top w:val="none" w:sz="0" w:space="0" w:color="auto"/>
            <w:left w:val="none" w:sz="0" w:space="0" w:color="auto"/>
            <w:bottom w:val="none" w:sz="0" w:space="0" w:color="auto"/>
            <w:right w:val="none" w:sz="0" w:space="0" w:color="auto"/>
          </w:divBdr>
        </w:div>
        <w:div w:id="1033963213">
          <w:marLeft w:val="0"/>
          <w:marRight w:val="0"/>
          <w:marTop w:val="0"/>
          <w:marBottom w:val="0"/>
          <w:divBdr>
            <w:top w:val="none" w:sz="0" w:space="0" w:color="auto"/>
            <w:left w:val="none" w:sz="0" w:space="0" w:color="auto"/>
            <w:bottom w:val="none" w:sz="0" w:space="0" w:color="auto"/>
            <w:right w:val="none" w:sz="0" w:space="0" w:color="auto"/>
          </w:divBdr>
        </w:div>
        <w:div w:id="1810707217">
          <w:marLeft w:val="0"/>
          <w:marRight w:val="0"/>
          <w:marTop w:val="0"/>
          <w:marBottom w:val="0"/>
          <w:divBdr>
            <w:top w:val="none" w:sz="0" w:space="0" w:color="auto"/>
            <w:left w:val="none" w:sz="0" w:space="0" w:color="auto"/>
            <w:bottom w:val="none" w:sz="0" w:space="0" w:color="auto"/>
            <w:right w:val="none" w:sz="0" w:space="0" w:color="auto"/>
          </w:divBdr>
        </w:div>
        <w:div w:id="1023363435">
          <w:marLeft w:val="0"/>
          <w:marRight w:val="0"/>
          <w:marTop w:val="0"/>
          <w:marBottom w:val="0"/>
          <w:divBdr>
            <w:top w:val="none" w:sz="0" w:space="0" w:color="auto"/>
            <w:left w:val="none" w:sz="0" w:space="0" w:color="auto"/>
            <w:bottom w:val="none" w:sz="0" w:space="0" w:color="auto"/>
            <w:right w:val="none" w:sz="0" w:space="0" w:color="auto"/>
          </w:divBdr>
        </w:div>
      </w:divsChild>
    </w:div>
    <w:div w:id="1005472240">
      <w:bodyDiv w:val="1"/>
      <w:marLeft w:val="0"/>
      <w:marRight w:val="0"/>
      <w:marTop w:val="0"/>
      <w:marBottom w:val="0"/>
      <w:divBdr>
        <w:top w:val="none" w:sz="0" w:space="0" w:color="auto"/>
        <w:left w:val="none" w:sz="0" w:space="0" w:color="auto"/>
        <w:bottom w:val="none" w:sz="0" w:space="0" w:color="auto"/>
        <w:right w:val="none" w:sz="0" w:space="0" w:color="auto"/>
      </w:divBdr>
    </w:div>
    <w:div w:id="1071583481">
      <w:bodyDiv w:val="1"/>
      <w:marLeft w:val="0"/>
      <w:marRight w:val="0"/>
      <w:marTop w:val="0"/>
      <w:marBottom w:val="0"/>
      <w:divBdr>
        <w:top w:val="none" w:sz="0" w:space="0" w:color="auto"/>
        <w:left w:val="none" w:sz="0" w:space="0" w:color="auto"/>
        <w:bottom w:val="none" w:sz="0" w:space="0" w:color="auto"/>
        <w:right w:val="none" w:sz="0" w:space="0" w:color="auto"/>
      </w:divBdr>
    </w:div>
    <w:div w:id="1193151797">
      <w:bodyDiv w:val="1"/>
      <w:marLeft w:val="0"/>
      <w:marRight w:val="0"/>
      <w:marTop w:val="0"/>
      <w:marBottom w:val="0"/>
      <w:divBdr>
        <w:top w:val="none" w:sz="0" w:space="0" w:color="auto"/>
        <w:left w:val="none" w:sz="0" w:space="0" w:color="auto"/>
        <w:bottom w:val="none" w:sz="0" w:space="0" w:color="auto"/>
        <w:right w:val="none" w:sz="0" w:space="0" w:color="auto"/>
      </w:divBdr>
    </w:div>
    <w:div w:id="1217737200">
      <w:bodyDiv w:val="1"/>
      <w:marLeft w:val="0"/>
      <w:marRight w:val="0"/>
      <w:marTop w:val="0"/>
      <w:marBottom w:val="0"/>
      <w:divBdr>
        <w:top w:val="none" w:sz="0" w:space="0" w:color="auto"/>
        <w:left w:val="none" w:sz="0" w:space="0" w:color="auto"/>
        <w:bottom w:val="none" w:sz="0" w:space="0" w:color="auto"/>
        <w:right w:val="none" w:sz="0" w:space="0" w:color="auto"/>
      </w:divBdr>
      <w:divsChild>
        <w:div w:id="566959109">
          <w:marLeft w:val="0"/>
          <w:marRight w:val="0"/>
          <w:marTop w:val="0"/>
          <w:marBottom w:val="0"/>
          <w:divBdr>
            <w:top w:val="none" w:sz="0" w:space="0" w:color="auto"/>
            <w:left w:val="none" w:sz="0" w:space="0" w:color="auto"/>
            <w:bottom w:val="none" w:sz="0" w:space="0" w:color="auto"/>
            <w:right w:val="none" w:sz="0" w:space="0" w:color="auto"/>
          </w:divBdr>
          <w:divsChild>
            <w:div w:id="105540853">
              <w:marLeft w:val="0"/>
              <w:marRight w:val="0"/>
              <w:marTop w:val="0"/>
              <w:marBottom w:val="0"/>
              <w:divBdr>
                <w:top w:val="none" w:sz="0" w:space="0" w:color="auto"/>
                <w:left w:val="none" w:sz="0" w:space="0" w:color="auto"/>
                <w:bottom w:val="none" w:sz="0" w:space="0" w:color="auto"/>
                <w:right w:val="none" w:sz="0" w:space="0" w:color="auto"/>
              </w:divBdr>
              <w:divsChild>
                <w:div w:id="2042782747">
                  <w:marLeft w:val="0"/>
                  <w:marRight w:val="0"/>
                  <w:marTop w:val="0"/>
                  <w:marBottom w:val="0"/>
                  <w:divBdr>
                    <w:top w:val="none" w:sz="0" w:space="0" w:color="auto"/>
                    <w:left w:val="none" w:sz="0" w:space="0" w:color="auto"/>
                    <w:bottom w:val="none" w:sz="0" w:space="0" w:color="auto"/>
                    <w:right w:val="none" w:sz="0" w:space="0" w:color="auto"/>
                  </w:divBdr>
                  <w:divsChild>
                    <w:div w:id="20235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8457">
          <w:marLeft w:val="0"/>
          <w:marRight w:val="0"/>
          <w:marTop w:val="0"/>
          <w:marBottom w:val="0"/>
          <w:divBdr>
            <w:top w:val="none" w:sz="0" w:space="0" w:color="auto"/>
            <w:left w:val="none" w:sz="0" w:space="0" w:color="auto"/>
            <w:bottom w:val="none" w:sz="0" w:space="0" w:color="auto"/>
            <w:right w:val="none" w:sz="0" w:space="0" w:color="auto"/>
          </w:divBdr>
          <w:divsChild>
            <w:div w:id="849829287">
              <w:marLeft w:val="0"/>
              <w:marRight w:val="0"/>
              <w:marTop w:val="0"/>
              <w:marBottom w:val="0"/>
              <w:divBdr>
                <w:top w:val="none" w:sz="0" w:space="0" w:color="auto"/>
                <w:left w:val="none" w:sz="0" w:space="0" w:color="auto"/>
                <w:bottom w:val="none" w:sz="0" w:space="0" w:color="auto"/>
                <w:right w:val="none" w:sz="0" w:space="0" w:color="auto"/>
              </w:divBdr>
              <w:divsChild>
                <w:div w:id="1985310188">
                  <w:marLeft w:val="0"/>
                  <w:marRight w:val="0"/>
                  <w:marTop w:val="0"/>
                  <w:marBottom w:val="0"/>
                  <w:divBdr>
                    <w:top w:val="none" w:sz="0" w:space="0" w:color="auto"/>
                    <w:left w:val="none" w:sz="0" w:space="0" w:color="auto"/>
                    <w:bottom w:val="none" w:sz="0" w:space="0" w:color="auto"/>
                    <w:right w:val="none" w:sz="0" w:space="0" w:color="auto"/>
                  </w:divBdr>
                </w:div>
              </w:divsChild>
            </w:div>
            <w:div w:id="1013998661">
              <w:marLeft w:val="0"/>
              <w:marRight w:val="0"/>
              <w:marTop w:val="0"/>
              <w:marBottom w:val="0"/>
              <w:divBdr>
                <w:top w:val="none" w:sz="0" w:space="0" w:color="auto"/>
                <w:left w:val="none" w:sz="0" w:space="0" w:color="auto"/>
                <w:bottom w:val="none" w:sz="0" w:space="0" w:color="auto"/>
                <w:right w:val="none" w:sz="0" w:space="0" w:color="auto"/>
              </w:divBdr>
              <w:divsChild>
                <w:div w:id="9894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5444">
          <w:marLeft w:val="0"/>
          <w:marRight w:val="0"/>
          <w:marTop w:val="0"/>
          <w:marBottom w:val="0"/>
          <w:divBdr>
            <w:top w:val="none" w:sz="0" w:space="0" w:color="auto"/>
            <w:left w:val="none" w:sz="0" w:space="0" w:color="auto"/>
            <w:bottom w:val="none" w:sz="0" w:space="0" w:color="auto"/>
            <w:right w:val="none" w:sz="0" w:space="0" w:color="auto"/>
          </w:divBdr>
          <w:divsChild>
            <w:div w:id="414787346">
              <w:marLeft w:val="0"/>
              <w:marRight w:val="0"/>
              <w:marTop w:val="0"/>
              <w:marBottom w:val="0"/>
              <w:divBdr>
                <w:top w:val="none" w:sz="0" w:space="0" w:color="auto"/>
                <w:left w:val="none" w:sz="0" w:space="0" w:color="auto"/>
                <w:bottom w:val="none" w:sz="0" w:space="0" w:color="auto"/>
                <w:right w:val="none" w:sz="0" w:space="0" w:color="auto"/>
              </w:divBdr>
            </w:div>
          </w:divsChild>
        </w:div>
        <w:div w:id="294675163">
          <w:marLeft w:val="0"/>
          <w:marRight w:val="0"/>
          <w:marTop w:val="0"/>
          <w:marBottom w:val="0"/>
          <w:divBdr>
            <w:top w:val="none" w:sz="0" w:space="0" w:color="auto"/>
            <w:left w:val="none" w:sz="0" w:space="0" w:color="auto"/>
            <w:bottom w:val="none" w:sz="0" w:space="0" w:color="auto"/>
            <w:right w:val="none" w:sz="0" w:space="0" w:color="auto"/>
          </w:divBdr>
          <w:divsChild>
            <w:div w:id="254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2783">
      <w:bodyDiv w:val="1"/>
      <w:marLeft w:val="0"/>
      <w:marRight w:val="0"/>
      <w:marTop w:val="0"/>
      <w:marBottom w:val="0"/>
      <w:divBdr>
        <w:top w:val="none" w:sz="0" w:space="0" w:color="auto"/>
        <w:left w:val="none" w:sz="0" w:space="0" w:color="auto"/>
        <w:bottom w:val="none" w:sz="0" w:space="0" w:color="auto"/>
        <w:right w:val="none" w:sz="0" w:space="0" w:color="auto"/>
      </w:divBdr>
    </w:div>
    <w:div w:id="1291933906">
      <w:bodyDiv w:val="1"/>
      <w:marLeft w:val="0"/>
      <w:marRight w:val="0"/>
      <w:marTop w:val="0"/>
      <w:marBottom w:val="0"/>
      <w:divBdr>
        <w:top w:val="none" w:sz="0" w:space="0" w:color="auto"/>
        <w:left w:val="none" w:sz="0" w:space="0" w:color="auto"/>
        <w:bottom w:val="none" w:sz="0" w:space="0" w:color="auto"/>
        <w:right w:val="none" w:sz="0" w:space="0" w:color="auto"/>
      </w:divBdr>
    </w:div>
    <w:div w:id="1366907652">
      <w:bodyDiv w:val="1"/>
      <w:marLeft w:val="0"/>
      <w:marRight w:val="0"/>
      <w:marTop w:val="0"/>
      <w:marBottom w:val="0"/>
      <w:divBdr>
        <w:top w:val="none" w:sz="0" w:space="0" w:color="auto"/>
        <w:left w:val="none" w:sz="0" w:space="0" w:color="auto"/>
        <w:bottom w:val="none" w:sz="0" w:space="0" w:color="auto"/>
        <w:right w:val="none" w:sz="0" w:space="0" w:color="auto"/>
      </w:divBdr>
      <w:divsChild>
        <w:div w:id="950357019">
          <w:marLeft w:val="0"/>
          <w:marRight w:val="0"/>
          <w:marTop w:val="0"/>
          <w:marBottom w:val="0"/>
          <w:divBdr>
            <w:top w:val="none" w:sz="0" w:space="0" w:color="auto"/>
            <w:left w:val="none" w:sz="0" w:space="0" w:color="auto"/>
            <w:bottom w:val="none" w:sz="0" w:space="0" w:color="auto"/>
            <w:right w:val="none" w:sz="0" w:space="0" w:color="auto"/>
          </w:divBdr>
          <w:divsChild>
            <w:div w:id="1966348841">
              <w:marLeft w:val="0"/>
              <w:marRight w:val="0"/>
              <w:marTop w:val="0"/>
              <w:marBottom w:val="0"/>
              <w:divBdr>
                <w:top w:val="none" w:sz="0" w:space="0" w:color="auto"/>
                <w:left w:val="none" w:sz="0" w:space="0" w:color="auto"/>
                <w:bottom w:val="none" w:sz="0" w:space="0" w:color="auto"/>
                <w:right w:val="none" w:sz="0" w:space="0" w:color="auto"/>
              </w:divBdr>
              <w:divsChild>
                <w:div w:id="922682751">
                  <w:marLeft w:val="0"/>
                  <w:marRight w:val="0"/>
                  <w:marTop w:val="0"/>
                  <w:marBottom w:val="0"/>
                  <w:divBdr>
                    <w:top w:val="none" w:sz="0" w:space="0" w:color="auto"/>
                    <w:left w:val="none" w:sz="0" w:space="0" w:color="auto"/>
                    <w:bottom w:val="none" w:sz="0" w:space="0" w:color="auto"/>
                    <w:right w:val="none" w:sz="0" w:space="0" w:color="auto"/>
                  </w:divBdr>
                  <w:divsChild>
                    <w:div w:id="8260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0460">
      <w:bodyDiv w:val="1"/>
      <w:marLeft w:val="0"/>
      <w:marRight w:val="0"/>
      <w:marTop w:val="0"/>
      <w:marBottom w:val="0"/>
      <w:divBdr>
        <w:top w:val="none" w:sz="0" w:space="0" w:color="auto"/>
        <w:left w:val="none" w:sz="0" w:space="0" w:color="auto"/>
        <w:bottom w:val="none" w:sz="0" w:space="0" w:color="auto"/>
        <w:right w:val="none" w:sz="0" w:space="0" w:color="auto"/>
      </w:divBdr>
    </w:div>
    <w:div w:id="1397508763">
      <w:bodyDiv w:val="1"/>
      <w:marLeft w:val="0"/>
      <w:marRight w:val="0"/>
      <w:marTop w:val="0"/>
      <w:marBottom w:val="0"/>
      <w:divBdr>
        <w:top w:val="none" w:sz="0" w:space="0" w:color="auto"/>
        <w:left w:val="none" w:sz="0" w:space="0" w:color="auto"/>
        <w:bottom w:val="none" w:sz="0" w:space="0" w:color="auto"/>
        <w:right w:val="none" w:sz="0" w:space="0" w:color="auto"/>
      </w:divBdr>
    </w:div>
    <w:div w:id="1483737861">
      <w:bodyDiv w:val="1"/>
      <w:marLeft w:val="0"/>
      <w:marRight w:val="0"/>
      <w:marTop w:val="0"/>
      <w:marBottom w:val="0"/>
      <w:divBdr>
        <w:top w:val="none" w:sz="0" w:space="0" w:color="auto"/>
        <w:left w:val="none" w:sz="0" w:space="0" w:color="auto"/>
        <w:bottom w:val="none" w:sz="0" w:space="0" w:color="auto"/>
        <w:right w:val="none" w:sz="0" w:space="0" w:color="auto"/>
      </w:divBdr>
    </w:div>
    <w:div w:id="1514030632">
      <w:bodyDiv w:val="1"/>
      <w:marLeft w:val="0"/>
      <w:marRight w:val="0"/>
      <w:marTop w:val="0"/>
      <w:marBottom w:val="0"/>
      <w:divBdr>
        <w:top w:val="none" w:sz="0" w:space="0" w:color="auto"/>
        <w:left w:val="none" w:sz="0" w:space="0" w:color="auto"/>
        <w:bottom w:val="none" w:sz="0" w:space="0" w:color="auto"/>
        <w:right w:val="none" w:sz="0" w:space="0" w:color="auto"/>
      </w:divBdr>
      <w:divsChild>
        <w:div w:id="2098868031">
          <w:marLeft w:val="0"/>
          <w:marRight w:val="0"/>
          <w:marTop w:val="0"/>
          <w:marBottom w:val="0"/>
          <w:divBdr>
            <w:top w:val="none" w:sz="0" w:space="0" w:color="auto"/>
            <w:left w:val="none" w:sz="0" w:space="0" w:color="auto"/>
            <w:bottom w:val="none" w:sz="0" w:space="0" w:color="auto"/>
            <w:right w:val="none" w:sz="0" w:space="0" w:color="auto"/>
          </w:divBdr>
        </w:div>
        <w:div w:id="355884881">
          <w:marLeft w:val="0"/>
          <w:marRight w:val="0"/>
          <w:marTop w:val="0"/>
          <w:marBottom w:val="0"/>
          <w:divBdr>
            <w:top w:val="none" w:sz="0" w:space="0" w:color="auto"/>
            <w:left w:val="none" w:sz="0" w:space="0" w:color="auto"/>
            <w:bottom w:val="none" w:sz="0" w:space="0" w:color="auto"/>
            <w:right w:val="none" w:sz="0" w:space="0" w:color="auto"/>
          </w:divBdr>
        </w:div>
        <w:div w:id="1302540822">
          <w:marLeft w:val="0"/>
          <w:marRight w:val="0"/>
          <w:marTop w:val="0"/>
          <w:marBottom w:val="0"/>
          <w:divBdr>
            <w:top w:val="none" w:sz="0" w:space="0" w:color="auto"/>
            <w:left w:val="none" w:sz="0" w:space="0" w:color="auto"/>
            <w:bottom w:val="none" w:sz="0" w:space="0" w:color="auto"/>
            <w:right w:val="none" w:sz="0" w:space="0" w:color="auto"/>
          </w:divBdr>
        </w:div>
        <w:div w:id="56172533">
          <w:marLeft w:val="0"/>
          <w:marRight w:val="0"/>
          <w:marTop w:val="0"/>
          <w:marBottom w:val="0"/>
          <w:divBdr>
            <w:top w:val="none" w:sz="0" w:space="0" w:color="auto"/>
            <w:left w:val="none" w:sz="0" w:space="0" w:color="auto"/>
            <w:bottom w:val="none" w:sz="0" w:space="0" w:color="auto"/>
            <w:right w:val="none" w:sz="0" w:space="0" w:color="auto"/>
          </w:divBdr>
        </w:div>
        <w:div w:id="283586809">
          <w:marLeft w:val="0"/>
          <w:marRight w:val="0"/>
          <w:marTop w:val="0"/>
          <w:marBottom w:val="0"/>
          <w:divBdr>
            <w:top w:val="none" w:sz="0" w:space="0" w:color="auto"/>
            <w:left w:val="none" w:sz="0" w:space="0" w:color="auto"/>
            <w:bottom w:val="none" w:sz="0" w:space="0" w:color="auto"/>
            <w:right w:val="none" w:sz="0" w:space="0" w:color="auto"/>
          </w:divBdr>
        </w:div>
        <w:div w:id="1725717702">
          <w:marLeft w:val="0"/>
          <w:marRight w:val="0"/>
          <w:marTop w:val="0"/>
          <w:marBottom w:val="0"/>
          <w:divBdr>
            <w:top w:val="none" w:sz="0" w:space="0" w:color="auto"/>
            <w:left w:val="none" w:sz="0" w:space="0" w:color="auto"/>
            <w:bottom w:val="none" w:sz="0" w:space="0" w:color="auto"/>
            <w:right w:val="none" w:sz="0" w:space="0" w:color="auto"/>
          </w:divBdr>
        </w:div>
        <w:div w:id="1292830068">
          <w:marLeft w:val="0"/>
          <w:marRight w:val="0"/>
          <w:marTop w:val="0"/>
          <w:marBottom w:val="0"/>
          <w:divBdr>
            <w:top w:val="none" w:sz="0" w:space="0" w:color="auto"/>
            <w:left w:val="none" w:sz="0" w:space="0" w:color="auto"/>
            <w:bottom w:val="none" w:sz="0" w:space="0" w:color="auto"/>
            <w:right w:val="none" w:sz="0" w:space="0" w:color="auto"/>
          </w:divBdr>
        </w:div>
        <w:div w:id="1228607919">
          <w:marLeft w:val="0"/>
          <w:marRight w:val="0"/>
          <w:marTop w:val="0"/>
          <w:marBottom w:val="0"/>
          <w:divBdr>
            <w:top w:val="none" w:sz="0" w:space="0" w:color="auto"/>
            <w:left w:val="none" w:sz="0" w:space="0" w:color="auto"/>
            <w:bottom w:val="none" w:sz="0" w:space="0" w:color="auto"/>
            <w:right w:val="none" w:sz="0" w:space="0" w:color="auto"/>
          </w:divBdr>
        </w:div>
        <w:div w:id="1819607961">
          <w:marLeft w:val="0"/>
          <w:marRight w:val="0"/>
          <w:marTop w:val="0"/>
          <w:marBottom w:val="0"/>
          <w:divBdr>
            <w:top w:val="none" w:sz="0" w:space="0" w:color="auto"/>
            <w:left w:val="none" w:sz="0" w:space="0" w:color="auto"/>
            <w:bottom w:val="none" w:sz="0" w:space="0" w:color="auto"/>
            <w:right w:val="none" w:sz="0" w:space="0" w:color="auto"/>
          </w:divBdr>
        </w:div>
        <w:div w:id="472716327">
          <w:marLeft w:val="0"/>
          <w:marRight w:val="0"/>
          <w:marTop w:val="0"/>
          <w:marBottom w:val="0"/>
          <w:divBdr>
            <w:top w:val="none" w:sz="0" w:space="0" w:color="auto"/>
            <w:left w:val="none" w:sz="0" w:space="0" w:color="auto"/>
            <w:bottom w:val="none" w:sz="0" w:space="0" w:color="auto"/>
            <w:right w:val="none" w:sz="0" w:space="0" w:color="auto"/>
          </w:divBdr>
        </w:div>
        <w:div w:id="897397636">
          <w:marLeft w:val="0"/>
          <w:marRight w:val="0"/>
          <w:marTop w:val="0"/>
          <w:marBottom w:val="0"/>
          <w:divBdr>
            <w:top w:val="none" w:sz="0" w:space="0" w:color="auto"/>
            <w:left w:val="none" w:sz="0" w:space="0" w:color="auto"/>
            <w:bottom w:val="none" w:sz="0" w:space="0" w:color="auto"/>
            <w:right w:val="none" w:sz="0" w:space="0" w:color="auto"/>
          </w:divBdr>
        </w:div>
        <w:div w:id="1917780664">
          <w:marLeft w:val="0"/>
          <w:marRight w:val="0"/>
          <w:marTop w:val="0"/>
          <w:marBottom w:val="0"/>
          <w:divBdr>
            <w:top w:val="none" w:sz="0" w:space="0" w:color="auto"/>
            <w:left w:val="none" w:sz="0" w:space="0" w:color="auto"/>
            <w:bottom w:val="none" w:sz="0" w:space="0" w:color="auto"/>
            <w:right w:val="none" w:sz="0" w:space="0" w:color="auto"/>
          </w:divBdr>
        </w:div>
        <w:div w:id="1352797924">
          <w:marLeft w:val="0"/>
          <w:marRight w:val="0"/>
          <w:marTop w:val="0"/>
          <w:marBottom w:val="0"/>
          <w:divBdr>
            <w:top w:val="none" w:sz="0" w:space="0" w:color="auto"/>
            <w:left w:val="none" w:sz="0" w:space="0" w:color="auto"/>
            <w:bottom w:val="none" w:sz="0" w:space="0" w:color="auto"/>
            <w:right w:val="none" w:sz="0" w:space="0" w:color="auto"/>
          </w:divBdr>
        </w:div>
        <w:div w:id="1612738050">
          <w:marLeft w:val="0"/>
          <w:marRight w:val="0"/>
          <w:marTop w:val="0"/>
          <w:marBottom w:val="0"/>
          <w:divBdr>
            <w:top w:val="none" w:sz="0" w:space="0" w:color="auto"/>
            <w:left w:val="none" w:sz="0" w:space="0" w:color="auto"/>
            <w:bottom w:val="none" w:sz="0" w:space="0" w:color="auto"/>
            <w:right w:val="none" w:sz="0" w:space="0" w:color="auto"/>
          </w:divBdr>
        </w:div>
        <w:div w:id="1934512041">
          <w:marLeft w:val="0"/>
          <w:marRight w:val="0"/>
          <w:marTop w:val="0"/>
          <w:marBottom w:val="0"/>
          <w:divBdr>
            <w:top w:val="none" w:sz="0" w:space="0" w:color="auto"/>
            <w:left w:val="none" w:sz="0" w:space="0" w:color="auto"/>
            <w:bottom w:val="none" w:sz="0" w:space="0" w:color="auto"/>
            <w:right w:val="none" w:sz="0" w:space="0" w:color="auto"/>
          </w:divBdr>
        </w:div>
        <w:div w:id="896672114">
          <w:marLeft w:val="0"/>
          <w:marRight w:val="0"/>
          <w:marTop w:val="0"/>
          <w:marBottom w:val="0"/>
          <w:divBdr>
            <w:top w:val="none" w:sz="0" w:space="0" w:color="auto"/>
            <w:left w:val="none" w:sz="0" w:space="0" w:color="auto"/>
            <w:bottom w:val="none" w:sz="0" w:space="0" w:color="auto"/>
            <w:right w:val="none" w:sz="0" w:space="0" w:color="auto"/>
          </w:divBdr>
        </w:div>
        <w:div w:id="349725125">
          <w:marLeft w:val="0"/>
          <w:marRight w:val="0"/>
          <w:marTop w:val="0"/>
          <w:marBottom w:val="0"/>
          <w:divBdr>
            <w:top w:val="none" w:sz="0" w:space="0" w:color="auto"/>
            <w:left w:val="none" w:sz="0" w:space="0" w:color="auto"/>
            <w:bottom w:val="none" w:sz="0" w:space="0" w:color="auto"/>
            <w:right w:val="none" w:sz="0" w:space="0" w:color="auto"/>
          </w:divBdr>
        </w:div>
        <w:div w:id="2008438956">
          <w:marLeft w:val="0"/>
          <w:marRight w:val="0"/>
          <w:marTop w:val="0"/>
          <w:marBottom w:val="0"/>
          <w:divBdr>
            <w:top w:val="none" w:sz="0" w:space="0" w:color="auto"/>
            <w:left w:val="none" w:sz="0" w:space="0" w:color="auto"/>
            <w:bottom w:val="none" w:sz="0" w:space="0" w:color="auto"/>
            <w:right w:val="none" w:sz="0" w:space="0" w:color="auto"/>
          </w:divBdr>
        </w:div>
        <w:div w:id="1336109803">
          <w:marLeft w:val="0"/>
          <w:marRight w:val="0"/>
          <w:marTop w:val="0"/>
          <w:marBottom w:val="0"/>
          <w:divBdr>
            <w:top w:val="none" w:sz="0" w:space="0" w:color="auto"/>
            <w:left w:val="none" w:sz="0" w:space="0" w:color="auto"/>
            <w:bottom w:val="none" w:sz="0" w:space="0" w:color="auto"/>
            <w:right w:val="none" w:sz="0" w:space="0" w:color="auto"/>
          </w:divBdr>
        </w:div>
        <w:div w:id="1507094933">
          <w:marLeft w:val="0"/>
          <w:marRight w:val="0"/>
          <w:marTop w:val="0"/>
          <w:marBottom w:val="0"/>
          <w:divBdr>
            <w:top w:val="none" w:sz="0" w:space="0" w:color="auto"/>
            <w:left w:val="none" w:sz="0" w:space="0" w:color="auto"/>
            <w:bottom w:val="none" w:sz="0" w:space="0" w:color="auto"/>
            <w:right w:val="none" w:sz="0" w:space="0" w:color="auto"/>
          </w:divBdr>
        </w:div>
        <w:div w:id="491288565">
          <w:marLeft w:val="0"/>
          <w:marRight w:val="0"/>
          <w:marTop w:val="0"/>
          <w:marBottom w:val="0"/>
          <w:divBdr>
            <w:top w:val="none" w:sz="0" w:space="0" w:color="auto"/>
            <w:left w:val="none" w:sz="0" w:space="0" w:color="auto"/>
            <w:bottom w:val="none" w:sz="0" w:space="0" w:color="auto"/>
            <w:right w:val="none" w:sz="0" w:space="0" w:color="auto"/>
          </w:divBdr>
        </w:div>
        <w:div w:id="196431976">
          <w:marLeft w:val="0"/>
          <w:marRight w:val="0"/>
          <w:marTop w:val="0"/>
          <w:marBottom w:val="0"/>
          <w:divBdr>
            <w:top w:val="none" w:sz="0" w:space="0" w:color="auto"/>
            <w:left w:val="none" w:sz="0" w:space="0" w:color="auto"/>
            <w:bottom w:val="none" w:sz="0" w:space="0" w:color="auto"/>
            <w:right w:val="none" w:sz="0" w:space="0" w:color="auto"/>
          </w:divBdr>
        </w:div>
        <w:div w:id="888151577">
          <w:marLeft w:val="0"/>
          <w:marRight w:val="0"/>
          <w:marTop w:val="0"/>
          <w:marBottom w:val="0"/>
          <w:divBdr>
            <w:top w:val="none" w:sz="0" w:space="0" w:color="auto"/>
            <w:left w:val="none" w:sz="0" w:space="0" w:color="auto"/>
            <w:bottom w:val="none" w:sz="0" w:space="0" w:color="auto"/>
            <w:right w:val="none" w:sz="0" w:space="0" w:color="auto"/>
          </w:divBdr>
        </w:div>
        <w:div w:id="818763409">
          <w:marLeft w:val="0"/>
          <w:marRight w:val="0"/>
          <w:marTop w:val="0"/>
          <w:marBottom w:val="0"/>
          <w:divBdr>
            <w:top w:val="none" w:sz="0" w:space="0" w:color="auto"/>
            <w:left w:val="none" w:sz="0" w:space="0" w:color="auto"/>
            <w:bottom w:val="none" w:sz="0" w:space="0" w:color="auto"/>
            <w:right w:val="none" w:sz="0" w:space="0" w:color="auto"/>
          </w:divBdr>
        </w:div>
        <w:div w:id="435641899">
          <w:marLeft w:val="0"/>
          <w:marRight w:val="0"/>
          <w:marTop w:val="0"/>
          <w:marBottom w:val="0"/>
          <w:divBdr>
            <w:top w:val="none" w:sz="0" w:space="0" w:color="auto"/>
            <w:left w:val="none" w:sz="0" w:space="0" w:color="auto"/>
            <w:bottom w:val="none" w:sz="0" w:space="0" w:color="auto"/>
            <w:right w:val="none" w:sz="0" w:space="0" w:color="auto"/>
          </w:divBdr>
        </w:div>
        <w:div w:id="796293376">
          <w:marLeft w:val="0"/>
          <w:marRight w:val="0"/>
          <w:marTop w:val="0"/>
          <w:marBottom w:val="0"/>
          <w:divBdr>
            <w:top w:val="none" w:sz="0" w:space="0" w:color="auto"/>
            <w:left w:val="none" w:sz="0" w:space="0" w:color="auto"/>
            <w:bottom w:val="none" w:sz="0" w:space="0" w:color="auto"/>
            <w:right w:val="none" w:sz="0" w:space="0" w:color="auto"/>
          </w:divBdr>
        </w:div>
        <w:div w:id="586234913">
          <w:marLeft w:val="0"/>
          <w:marRight w:val="0"/>
          <w:marTop w:val="0"/>
          <w:marBottom w:val="0"/>
          <w:divBdr>
            <w:top w:val="none" w:sz="0" w:space="0" w:color="auto"/>
            <w:left w:val="none" w:sz="0" w:space="0" w:color="auto"/>
            <w:bottom w:val="none" w:sz="0" w:space="0" w:color="auto"/>
            <w:right w:val="none" w:sz="0" w:space="0" w:color="auto"/>
          </w:divBdr>
        </w:div>
        <w:div w:id="1465931650">
          <w:marLeft w:val="0"/>
          <w:marRight w:val="0"/>
          <w:marTop w:val="0"/>
          <w:marBottom w:val="0"/>
          <w:divBdr>
            <w:top w:val="none" w:sz="0" w:space="0" w:color="auto"/>
            <w:left w:val="none" w:sz="0" w:space="0" w:color="auto"/>
            <w:bottom w:val="none" w:sz="0" w:space="0" w:color="auto"/>
            <w:right w:val="none" w:sz="0" w:space="0" w:color="auto"/>
          </w:divBdr>
        </w:div>
        <w:div w:id="631251366">
          <w:marLeft w:val="0"/>
          <w:marRight w:val="0"/>
          <w:marTop w:val="0"/>
          <w:marBottom w:val="0"/>
          <w:divBdr>
            <w:top w:val="none" w:sz="0" w:space="0" w:color="auto"/>
            <w:left w:val="none" w:sz="0" w:space="0" w:color="auto"/>
            <w:bottom w:val="none" w:sz="0" w:space="0" w:color="auto"/>
            <w:right w:val="none" w:sz="0" w:space="0" w:color="auto"/>
          </w:divBdr>
        </w:div>
        <w:div w:id="1630432246">
          <w:marLeft w:val="0"/>
          <w:marRight w:val="0"/>
          <w:marTop w:val="0"/>
          <w:marBottom w:val="0"/>
          <w:divBdr>
            <w:top w:val="none" w:sz="0" w:space="0" w:color="auto"/>
            <w:left w:val="none" w:sz="0" w:space="0" w:color="auto"/>
            <w:bottom w:val="none" w:sz="0" w:space="0" w:color="auto"/>
            <w:right w:val="none" w:sz="0" w:space="0" w:color="auto"/>
          </w:divBdr>
        </w:div>
        <w:div w:id="1430925307">
          <w:marLeft w:val="0"/>
          <w:marRight w:val="0"/>
          <w:marTop w:val="0"/>
          <w:marBottom w:val="0"/>
          <w:divBdr>
            <w:top w:val="none" w:sz="0" w:space="0" w:color="auto"/>
            <w:left w:val="none" w:sz="0" w:space="0" w:color="auto"/>
            <w:bottom w:val="none" w:sz="0" w:space="0" w:color="auto"/>
            <w:right w:val="none" w:sz="0" w:space="0" w:color="auto"/>
          </w:divBdr>
        </w:div>
        <w:div w:id="1164667290">
          <w:marLeft w:val="0"/>
          <w:marRight w:val="0"/>
          <w:marTop w:val="0"/>
          <w:marBottom w:val="0"/>
          <w:divBdr>
            <w:top w:val="none" w:sz="0" w:space="0" w:color="auto"/>
            <w:left w:val="none" w:sz="0" w:space="0" w:color="auto"/>
            <w:bottom w:val="none" w:sz="0" w:space="0" w:color="auto"/>
            <w:right w:val="none" w:sz="0" w:space="0" w:color="auto"/>
          </w:divBdr>
        </w:div>
        <w:div w:id="1328628935">
          <w:marLeft w:val="0"/>
          <w:marRight w:val="0"/>
          <w:marTop w:val="0"/>
          <w:marBottom w:val="0"/>
          <w:divBdr>
            <w:top w:val="none" w:sz="0" w:space="0" w:color="auto"/>
            <w:left w:val="none" w:sz="0" w:space="0" w:color="auto"/>
            <w:bottom w:val="none" w:sz="0" w:space="0" w:color="auto"/>
            <w:right w:val="none" w:sz="0" w:space="0" w:color="auto"/>
          </w:divBdr>
        </w:div>
        <w:div w:id="283191423">
          <w:marLeft w:val="0"/>
          <w:marRight w:val="0"/>
          <w:marTop w:val="0"/>
          <w:marBottom w:val="0"/>
          <w:divBdr>
            <w:top w:val="none" w:sz="0" w:space="0" w:color="auto"/>
            <w:left w:val="none" w:sz="0" w:space="0" w:color="auto"/>
            <w:bottom w:val="none" w:sz="0" w:space="0" w:color="auto"/>
            <w:right w:val="none" w:sz="0" w:space="0" w:color="auto"/>
          </w:divBdr>
        </w:div>
        <w:div w:id="435833758">
          <w:marLeft w:val="0"/>
          <w:marRight w:val="0"/>
          <w:marTop w:val="0"/>
          <w:marBottom w:val="0"/>
          <w:divBdr>
            <w:top w:val="none" w:sz="0" w:space="0" w:color="auto"/>
            <w:left w:val="none" w:sz="0" w:space="0" w:color="auto"/>
            <w:bottom w:val="none" w:sz="0" w:space="0" w:color="auto"/>
            <w:right w:val="none" w:sz="0" w:space="0" w:color="auto"/>
          </w:divBdr>
        </w:div>
        <w:div w:id="491726964">
          <w:marLeft w:val="0"/>
          <w:marRight w:val="0"/>
          <w:marTop w:val="0"/>
          <w:marBottom w:val="0"/>
          <w:divBdr>
            <w:top w:val="none" w:sz="0" w:space="0" w:color="auto"/>
            <w:left w:val="none" w:sz="0" w:space="0" w:color="auto"/>
            <w:bottom w:val="none" w:sz="0" w:space="0" w:color="auto"/>
            <w:right w:val="none" w:sz="0" w:space="0" w:color="auto"/>
          </w:divBdr>
        </w:div>
        <w:div w:id="1920402163">
          <w:marLeft w:val="0"/>
          <w:marRight w:val="0"/>
          <w:marTop w:val="0"/>
          <w:marBottom w:val="0"/>
          <w:divBdr>
            <w:top w:val="none" w:sz="0" w:space="0" w:color="auto"/>
            <w:left w:val="none" w:sz="0" w:space="0" w:color="auto"/>
            <w:bottom w:val="none" w:sz="0" w:space="0" w:color="auto"/>
            <w:right w:val="none" w:sz="0" w:space="0" w:color="auto"/>
          </w:divBdr>
        </w:div>
        <w:div w:id="792015496">
          <w:marLeft w:val="0"/>
          <w:marRight w:val="0"/>
          <w:marTop w:val="0"/>
          <w:marBottom w:val="0"/>
          <w:divBdr>
            <w:top w:val="none" w:sz="0" w:space="0" w:color="auto"/>
            <w:left w:val="none" w:sz="0" w:space="0" w:color="auto"/>
            <w:bottom w:val="none" w:sz="0" w:space="0" w:color="auto"/>
            <w:right w:val="none" w:sz="0" w:space="0" w:color="auto"/>
          </w:divBdr>
        </w:div>
        <w:div w:id="600457621">
          <w:marLeft w:val="0"/>
          <w:marRight w:val="0"/>
          <w:marTop w:val="0"/>
          <w:marBottom w:val="0"/>
          <w:divBdr>
            <w:top w:val="none" w:sz="0" w:space="0" w:color="auto"/>
            <w:left w:val="none" w:sz="0" w:space="0" w:color="auto"/>
            <w:bottom w:val="none" w:sz="0" w:space="0" w:color="auto"/>
            <w:right w:val="none" w:sz="0" w:space="0" w:color="auto"/>
          </w:divBdr>
        </w:div>
        <w:div w:id="169835975">
          <w:marLeft w:val="0"/>
          <w:marRight w:val="0"/>
          <w:marTop w:val="0"/>
          <w:marBottom w:val="0"/>
          <w:divBdr>
            <w:top w:val="none" w:sz="0" w:space="0" w:color="auto"/>
            <w:left w:val="none" w:sz="0" w:space="0" w:color="auto"/>
            <w:bottom w:val="none" w:sz="0" w:space="0" w:color="auto"/>
            <w:right w:val="none" w:sz="0" w:space="0" w:color="auto"/>
          </w:divBdr>
        </w:div>
      </w:divsChild>
    </w:div>
    <w:div w:id="1516572228">
      <w:bodyDiv w:val="1"/>
      <w:marLeft w:val="0"/>
      <w:marRight w:val="0"/>
      <w:marTop w:val="0"/>
      <w:marBottom w:val="0"/>
      <w:divBdr>
        <w:top w:val="none" w:sz="0" w:space="0" w:color="auto"/>
        <w:left w:val="none" w:sz="0" w:space="0" w:color="auto"/>
        <w:bottom w:val="none" w:sz="0" w:space="0" w:color="auto"/>
        <w:right w:val="none" w:sz="0" w:space="0" w:color="auto"/>
      </w:divBdr>
    </w:div>
    <w:div w:id="1631547059">
      <w:bodyDiv w:val="1"/>
      <w:marLeft w:val="0"/>
      <w:marRight w:val="0"/>
      <w:marTop w:val="0"/>
      <w:marBottom w:val="0"/>
      <w:divBdr>
        <w:top w:val="none" w:sz="0" w:space="0" w:color="auto"/>
        <w:left w:val="none" w:sz="0" w:space="0" w:color="auto"/>
        <w:bottom w:val="none" w:sz="0" w:space="0" w:color="auto"/>
        <w:right w:val="none" w:sz="0" w:space="0" w:color="auto"/>
      </w:divBdr>
    </w:div>
    <w:div w:id="1672416945">
      <w:bodyDiv w:val="1"/>
      <w:marLeft w:val="0"/>
      <w:marRight w:val="0"/>
      <w:marTop w:val="0"/>
      <w:marBottom w:val="0"/>
      <w:divBdr>
        <w:top w:val="none" w:sz="0" w:space="0" w:color="auto"/>
        <w:left w:val="none" w:sz="0" w:space="0" w:color="auto"/>
        <w:bottom w:val="none" w:sz="0" w:space="0" w:color="auto"/>
        <w:right w:val="none" w:sz="0" w:space="0" w:color="auto"/>
      </w:divBdr>
    </w:div>
    <w:div w:id="1674213187">
      <w:bodyDiv w:val="1"/>
      <w:marLeft w:val="0"/>
      <w:marRight w:val="0"/>
      <w:marTop w:val="0"/>
      <w:marBottom w:val="0"/>
      <w:divBdr>
        <w:top w:val="none" w:sz="0" w:space="0" w:color="auto"/>
        <w:left w:val="none" w:sz="0" w:space="0" w:color="auto"/>
        <w:bottom w:val="none" w:sz="0" w:space="0" w:color="auto"/>
        <w:right w:val="none" w:sz="0" w:space="0" w:color="auto"/>
      </w:divBdr>
    </w:div>
    <w:div w:id="1745712757">
      <w:bodyDiv w:val="1"/>
      <w:marLeft w:val="0"/>
      <w:marRight w:val="0"/>
      <w:marTop w:val="0"/>
      <w:marBottom w:val="0"/>
      <w:divBdr>
        <w:top w:val="none" w:sz="0" w:space="0" w:color="auto"/>
        <w:left w:val="none" w:sz="0" w:space="0" w:color="auto"/>
        <w:bottom w:val="none" w:sz="0" w:space="0" w:color="auto"/>
        <w:right w:val="none" w:sz="0" w:space="0" w:color="auto"/>
      </w:divBdr>
    </w:div>
    <w:div w:id="1994020107">
      <w:bodyDiv w:val="1"/>
      <w:marLeft w:val="0"/>
      <w:marRight w:val="0"/>
      <w:marTop w:val="0"/>
      <w:marBottom w:val="0"/>
      <w:divBdr>
        <w:top w:val="none" w:sz="0" w:space="0" w:color="auto"/>
        <w:left w:val="none" w:sz="0" w:space="0" w:color="auto"/>
        <w:bottom w:val="none" w:sz="0" w:space="0" w:color="auto"/>
        <w:right w:val="none" w:sz="0" w:space="0" w:color="auto"/>
      </w:divBdr>
    </w:div>
    <w:div w:id="2001611732">
      <w:bodyDiv w:val="1"/>
      <w:marLeft w:val="0"/>
      <w:marRight w:val="0"/>
      <w:marTop w:val="0"/>
      <w:marBottom w:val="0"/>
      <w:divBdr>
        <w:top w:val="none" w:sz="0" w:space="0" w:color="auto"/>
        <w:left w:val="none" w:sz="0" w:space="0" w:color="auto"/>
        <w:bottom w:val="none" w:sz="0" w:space="0" w:color="auto"/>
        <w:right w:val="none" w:sz="0" w:space="0" w:color="auto"/>
      </w:divBdr>
    </w:div>
    <w:div w:id="2109693497">
      <w:bodyDiv w:val="1"/>
      <w:marLeft w:val="0"/>
      <w:marRight w:val="0"/>
      <w:marTop w:val="0"/>
      <w:marBottom w:val="0"/>
      <w:divBdr>
        <w:top w:val="none" w:sz="0" w:space="0" w:color="auto"/>
        <w:left w:val="none" w:sz="0" w:space="0" w:color="auto"/>
        <w:bottom w:val="none" w:sz="0" w:space="0" w:color="auto"/>
        <w:right w:val="none" w:sz="0" w:space="0" w:color="auto"/>
      </w:divBdr>
    </w:div>
    <w:div w:id="2126460378">
      <w:bodyDiv w:val="1"/>
      <w:marLeft w:val="0"/>
      <w:marRight w:val="0"/>
      <w:marTop w:val="0"/>
      <w:marBottom w:val="0"/>
      <w:divBdr>
        <w:top w:val="none" w:sz="0" w:space="0" w:color="auto"/>
        <w:left w:val="none" w:sz="0" w:space="0" w:color="auto"/>
        <w:bottom w:val="none" w:sz="0" w:space="0" w:color="auto"/>
        <w:right w:val="none" w:sz="0" w:space="0" w:color="auto"/>
      </w:divBdr>
    </w:div>
    <w:div w:id="21424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rationencompass.org/operation-encompass-on-line-key-adult-briefing" TargetMode="External"/><Relationship Id="rId117" Type="http://schemas.openxmlformats.org/officeDocument/2006/relationships/hyperlink" Target="https://www.appropriateadult.org.uk/information/education" TargetMode="External"/><Relationship Id="rId21" Type="http://schemas.openxmlformats.org/officeDocument/2006/relationships/hyperlink" Target="https://www.gov.uk/government/publications/criminal-exploitation-of-children-and-vulnerable-adults-county-lines" TargetMode="External"/><Relationship Id="rId42" Type="http://schemas.openxmlformats.org/officeDocument/2006/relationships/hyperlink" Target="https://www.gov.uk/government/publications/safeguarding-practitioners-information-sharing-advice" TargetMode="External"/><Relationship Id="rId47" Type="http://schemas.openxmlformats.org/officeDocument/2006/relationships/hyperlink" Target="http://www.educationsupportpartnership.org.uk" TargetMode="External"/><Relationship Id="rId63" Type="http://schemas.openxmlformats.org/officeDocument/2006/relationships/hyperlink" Target="http://www.thinkuknow.co.uk" TargetMode="External"/><Relationship Id="rId68" Type="http://schemas.openxmlformats.org/officeDocument/2006/relationships/hyperlink" Target="https://www.gov.uk/government/publications/generative-artificial-intelligence-in-education" TargetMode="External"/><Relationship Id="rId84" Type="http://schemas.openxmlformats.org/officeDocument/2006/relationships/hyperlink" Target="https://www.gov.uk/government/publications/right-to-work-checks-employers-guide/an-employers-guide-to-right-to-work-checks-6-april-2022-accessible-version" TargetMode="External"/><Relationship Id="rId89" Type="http://schemas.openxmlformats.org/officeDocument/2006/relationships/hyperlink" Target="https://www.gov.uk/government/publications/criminal-records-checks-for-overseas-applicants" TargetMode="External"/><Relationship Id="rId112" Type="http://schemas.openxmlformats.org/officeDocument/2006/relationships/image" Target="media/image4.jpeg"/><Relationship Id="rId16" Type="http://schemas.openxmlformats.org/officeDocument/2006/relationships/header" Target="header3.xml"/><Relationship Id="rId107" Type="http://schemas.openxmlformats.org/officeDocument/2006/relationships/hyperlink" Target="https://thecpsu.org.uk/event-management/" TargetMode="External"/><Relationship Id="rId11" Type="http://schemas.openxmlformats.org/officeDocument/2006/relationships/header" Target="header1.xml"/><Relationship Id="rId32" Type="http://schemas.openxmlformats.org/officeDocument/2006/relationships/hyperlink" Target="http://nationalfgmcentre.org.uk/wp-content/uploads/2019/06/FGM-Schools-Guidance-National-FGM-Centre.pdf" TargetMode="External"/><Relationship Id="rId37" Type="http://schemas.openxmlformats.org/officeDocument/2006/relationships/hyperlink" Target="https://www.gov.uk/government/publications/the-right-to-choose-government-guidance-on-forced-marriage" TargetMode="External"/><Relationship Id="rId53" Type="http://schemas.openxmlformats.org/officeDocument/2006/relationships/hyperlink" Target="http://www.saferinternet.org.uk/about/helpline" TargetMode="External"/><Relationship Id="rId58" Type="http://schemas.openxmlformats.org/officeDocument/2006/relationships/hyperlink" Target="http://www.saferinternet.org.uk/about/helpline" TargetMode="External"/><Relationship Id="rId74" Type="http://schemas.openxmlformats.org/officeDocument/2006/relationships/hyperlink" Target="https://www.gov.uk/government/publications/children-missing-education" TargetMode="External"/><Relationship Id="rId79"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ec.europa.eu/growth/tools-databases/regprof/" TargetMode="External"/><Relationship Id="rId95" Type="http://schemas.openxmlformats.org/officeDocument/2006/relationships/hyperlink" Target="https://www.gov.uk/government/uploads/system/uploads/attachment_data/file/280881/supervision_of_activity_with_children_which_is_regulated_activity_when_unsupervised.pdf" TargetMode="External"/><Relationship Id="rId22" Type="http://schemas.openxmlformats.org/officeDocument/2006/relationships/hyperlink" Target="https://www.childrenssociety.org.uk/information/professionals/resources/county-lines-toolkit" TargetMode="External"/><Relationship Id="rId27" Type="http://schemas.openxmlformats.org/officeDocument/2006/relationships/hyperlink" Target="http://www.nationaldomesticviolencehelpline.org.uk/" TargetMode="External"/><Relationship Id="rId43" Type="http://schemas.openxmlformats.org/officeDocument/2006/relationships/hyperlink" Target="https://www.saferrecruitmentconsortium.org/_files/ugd/f576a8_0d079cbe69ea458e9e99fe462e447084.pdf" TargetMode="External"/><Relationship Id="rId48" Type="http://schemas.openxmlformats.org/officeDocument/2006/relationships/hyperlink" Target="http://www.womenstherapycentre.co.uk/" TargetMode="External"/><Relationship Id="rId64" Type="http://schemas.openxmlformats.org/officeDocument/2006/relationships/hyperlink" Target="http://www.iwf.org.uk" TargetMode="External"/><Relationship Id="rId69" Type="http://schemas.openxmlformats.org/officeDocument/2006/relationships/hyperlink" Target="https://www.support-people-vulnerable-to-radicalisation.service.gov.uk/" TargetMode="External"/><Relationship Id="rId113" Type="http://schemas.openxmlformats.org/officeDocument/2006/relationships/image" Target="cid:image001.jpg@01D3A1A0.DB01E490" TargetMode="External"/><Relationship Id="rId118" Type="http://schemas.openxmlformats.org/officeDocument/2006/relationships/header" Target="header7.xml"/><Relationship Id="rId80" Type="http://schemas.openxmlformats.org/officeDocument/2006/relationships/hyperlink" Target="http://www.gov.uk/dbs" TargetMode="External"/><Relationship Id="rId85" Type="http://schemas.openxmlformats.org/officeDocument/2006/relationships/hyperlink" Target="https://www.gov.uk/government/publications/right-to-work-checks-employers-guide/an-employers-guide-to-right-to-work-checks-6-april-2022-accessible-version"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www.gov.uk/government/publications/mandatory-reporting-of-female-genital-mutilation-procedural-information" TargetMode="External"/><Relationship Id="rId38" Type="http://schemas.openxmlformats.org/officeDocument/2006/relationships/hyperlink" Target="mailto:help@nspcc.org.uk" TargetMode="External"/><Relationship Id="rId59" Type="http://schemas.openxmlformats.org/officeDocument/2006/relationships/hyperlink" Target="http://www.saferinternet.org.uk" TargetMode="External"/><Relationship Id="rId103" Type="http://schemas.openxmlformats.org/officeDocument/2006/relationships/header" Target="header6.xml"/><Relationship Id="rId108" Type="http://schemas.openxmlformats.org/officeDocument/2006/relationships/hyperlink" Target="https://www.ukcoaching.org/" TargetMode="External"/><Relationship Id="rId54"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gov.uk/government/publications/prevent-duty-self-assessment-tool-for-schools" TargetMode="External"/><Relationship Id="rId75" Type="http://schemas.openxmlformats.org/officeDocument/2006/relationships/hyperlink" Target="https://www.gov.uk/government/publications/missing-children-and-adults-strategy" TargetMode="External"/><Relationship Id="rId91" Type="http://schemas.openxmlformats.org/officeDocument/2006/relationships/hyperlink" Target="https://cpq.ecctis.com/" TargetMode="External"/><Relationship Id="rId96" Type="http://schemas.openxmlformats.org/officeDocument/2006/relationships/hyperlink" Target="https://www.nmc.org.uk/registration/search-the-regist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tackling-violence-against-women-and-girls-strategy" TargetMode="External"/><Relationship Id="rId28" Type="http://schemas.openxmlformats.org/officeDocument/2006/relationships/hyperlink" Target="http://thehideout.org.uk/" TargetMode="External"/><Relationship Id="rId49" Type="http://schemas.openxmlformats.org/officeDocument/2006/relationships/hyperlink" Target="http://www.parentlineplus.org.uk" TargetMode="External"/><Relationship Id="rId114" Type="http://schemas.openxmlformats.org/officeDocument/2006/relationships/hyperlink" Target="http://www.gov.uk/government/publications/disqualification-under-the-childcare-act-2006" TargetMode="External"/><Relationship Id="rId119" Type="http://schemas.openxmlformats.org/officeDocument/2006/relationships/fontTable" Target="fontTable.xml"/><Relationship Id="rId44" Type="http://schemas.openxmlformats.org/officeDocument/2006/relationships/hyperlink" Target="https://www.gov.uk/government/publications/teachers-standards" TargetMode="External"/><Relationship Id="rId60" Type="http://schemas.openxmlformats.org/officeDocument/2006/relationships/hyperlink" Target="mailto:helpline@saferinternet.org.uk" TargetMode="External"/><Relationship Id="rId65" Type="http://schemas.openxmlformats.org/officeDocument/2006/relationships/hyperlink" Target="http://www.childline.org.uk" TargetMode="External"/><Relationship Id="rId81" Type="http://schemas.openxmlformats.org/officeDocument/2006/relationships/hyperlink" Target="http://www.nog.gdst/Staff/recruitment&amp;selection/Applicant%20Consent%20Form.doc" TargetMode="External"/><Relationship Id="rId86" Type="http://schemas.openxmlformats.org/officeDocument/2006/relationships/hyperlink" Target="https://www.gov.uk/legal-right-work-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gold.ac.uk/research/case-studies/social-work-with-affluent-families/" TargetMode="External"/><Relationship Id="rId39" Type="http://schemas.openxmlformats.org/officeDocument/2006/relationships/hyperlink" Target="https://www.gov.uk/government/publications/safeguarding-practitioners-information-sharing-advice" TargetMode="External"/><Relationship Id="rId109" Type="http://schemas.openxmlformats.org/officeDocument/2006/relationships/hyperlink" Target="http://www.nog.gdst/Pupils/Staff/training&amp;development/2008-28%20CRB%20Checks%20for%20Governors%20Circular.doc" TargetMode="External"/><Relationship Id="rId34" Type="http://schemas.openxmlformats.org/officeDocument/2006/relationships/hyperlink" Target="https://www.gov.uk/government/collections/female-genital-mutilation" TargetMode="External"/><Relationship Id="rId50" Type="http://schemas.openxmlformats.org/officeDocument/2006/relationships/hyperlink" Target="http://www.samaritans.org/" TargetMode="External"/><Relationship Id="rId55" Type="http://schemas.openxmlformats.org/officeDocument/2006/relationships/hyperlink" Target="https://www.gov.uk/government/publications/sharing-nudes-and-semi-nudes-advice-for-education-settings-working-with-children-and-young-people" TargetMode="External"/><Relationship Id="rId76" Type="http://schemas.openxmlformats.org/officeDocument/2006/relationships/hyperlink" Target="http://www.childrenssociety.org.uk/what-we-do/resources/protecting-young-runaways" TargetMode="External"/><Relationship Id="rId97" Type="http://schemas.openxmlformats.org/officeDocument/2006/relationships/hyperlink" Target="https://www.gov.uk/government/collections/keeping-children-safe-in-out-of-school-settings" TargetMode="External"/><Relationship Id="rId104" Type="http://schemas.openxmlformats.org/officeDocument/2006/relationships/hyperlink" Target="https://hub.gdst.net/Human-Resources/HR---Main-HR-Policies/Disciplinary-Policy-and-Procedure-/532" TargetMode="External"/><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educateagainsthate.com/" TargetMode="External"/><Relationship Id="rId92" Type="http://schemas.openxmlformats.org/officeDocument/2006/relationships/hyperlink" Target="https://www.gov.uk/guidance/recruit-teachers-from-overseas" TargetMode="External"/><Relationship Id="rId2" Type="http://schemas.openxmlformats.org/officeDocument/2006/relationships/customXml" Target="../customXml/item2.xml"/><Relationship Id="rId29" Type="http://schemas.openxmlformats.org/officeDocument/2006/relationships/hyperlink" Target="https://www.gov.uk/government/publications/multi-agency-statutory-guidance-on-female-genital-mutilation" TargetMode="External"/><Relationship Id="rId24" Type="http://schemas.openxmlformats.org/officeDocument/2006/relationships/hyperlink" Target="https://ask-ava.org.uk/" TargetMode="External"/><Relationship Id="rId40" Type="http://schemas.openxmlformats.org/officeDocument/2006/relationships/hyperlink" Target="https://ico.org.uk/" TargetMode="External"/><Relationship Id="rId45" Type="http://schemas.openxmlformats.org/officeDocument/2006/relationships/hyperlink" Target="http://www.mind.org.uk" TargetMode="External"/><Relationship Id="rId66" Type="http://schemas.openxmlformats.org/officeDocument/2006/relationships/hyperlink" Target="https://www.gov.uk/government/organisations/uk-council-for-internet-safety" TargetMode="External"/><Relationship Id="rId87" Type="http://schemas.openxmlformats.org/officeDocument/2006/relationships/hyperlink" Target="https://www.gov.uk/view-right-to-work" TargetMode="External"/><Relationship Id="rId110" Type="http://schemas.openxmlformats.org/officeDocument/2006/relationships/hyperlink" Target="https://secure.crbonline.gov.uk/crsc/check?execution=e1s1" TargetMode="External"/><Relationship Id="rId115" Type="http://schemas.openxmlformats.org/officeDocument/2006/relationships/hyperlink" Target="https://www.gov.uk/government/publications/pace-code-c-2019/pace-code-c-2019-accessible" TargetMode="External"/><Relationship Id="rId61" Type="http://schemas.openxmlformats.org/officeDocument/2006/relationships/hyperlink" Target="https://reportharmfulcontent.com/" TargetMode="External"/><Relationship Id="rId82" Type="http://schemas.openxmlformats.org/officeDocument/2006/relationships/hyperlink" Target="https://www.gov.uk/government/publications/dbs-identity-checking-guidelines" TargetMode="External"/><Relationship Id="rId19" Type="http://schemas.openxmlformats.org/officeDocument/2006/relationships/hyperlink" Target="https://www.gov.uk/government/publications/child-sexual-exploitation-definition-and-guide-for-practitioners" TargetMode="External"/><Relationship Id="rId14" Type="http://schemas.openxmlformats.org/officeDocument/2006/relationships/header" Target="header2.xml"/><Relationship Id="rId30" Type="http://schemas.openxmlformats.org/officeDocument/2006/relationships/hyperlink" Target="https://www.gov.uk/government/publications/female-genital-mutilation-resource-pack/female-genital-mutilation-resource-pack" TargetMode="External"/><Relationship Id="rId35" Type="http://schemas.openxmlformats.org/officeDocument/2006/relationships/hyperlink" Target="http://www.nhs.uk/Conditions/female-genital-mutilation/Pages/Introduction.aspx" TargetMode="External"/><Relationship Id="rId56" Type="http://schemas.openxmlformats.org/officeDocument/2006/relationships/hyperlink" Target="https://www.gov.uk/government/publications/indecent-images-of-children-guidance-for-young-people/indecent-images-of-children-guidance-for-young-people" TargetMode="External"/><Relationship Id="rId77" Type="http://schemas.openxmlformats.org/officeDocument/2006/relationships/hyperlink" Target="https://www.gov.uk/government/publications/elective-home-education" TargetMode="External"/><Relationship Id="rId100" Type="http://schemas.openxmlformats.org/officeDocument/2006/relationships/image" Target="media/image2.emf"/><Relationship Id="rId105" Type="http://schemas.openxmlformats.org/officeDocument/2006/relationships/hyperlink" Target="https://www.gov.uk/government/publications/disqualification-under-the-childcare-act-2006/disqualification-under-the-childcare-act-2006" TargetMode="External"/><Relationship Id="rId8" Type="http://schemas.openxmlformats.org/officeDocument/2006/relationships/webSettings" Target="webSettings.xml"/><Relationship Id="rId51" Type="http://schemas.openxmlformats.org/officeDocument/2006/relationships/hyperlink" Target="mailto:help@nspcc.org.uk" TargetMode="External"/><Relationship Id="rId72" Type="http://schemas.openxmlformats.org/officeDocument/2006/relationships/hyperlink" Target="https://counterextremism.lgfl.org.uk/" TargetMode="External"/><Relationship Id="rId93" Type="http://schemas.openxmlformats.org/officeDocument/2006/relationships/hyperlink" Target="https://teacherservices.education.gov.uk/" TargetMode="External"/><Relationship Id="rId98" Type="http://schemas.openxmlformats.org/officeDocument/2006/relationships/header" Target="header4.xm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operationencompass.org/" TargetMode="External"/><Relationship Id="rId46" Type="http://schemas.openxmlformats.org/officeDocument/2006/relationships/hyperlink" Target="http://www.bacp.co.uk/" TargetMode="External"/><Relationship Id="rId67" Type="http://schemas.openxmlformats.org/officeDocument/2006/relationships/hyperlink" Target="https://www.gov.uk/guidance/meeting-digital-and-technology-standards-in-schools-and-colleges" TargetMode="External"/><Relationship Id="rId116" Type="http://schemas.openxmlformats.org/officeDocument/2006/relationships/hyperlink" Target="https://www.gov.uk/government/publications/pace-code-c-2019/pace-code-c-2019-accessible" TargetMode="External"/><Relationship Id="rId20" Type="http://schemas.openxmlformats.org/officeDocument/2006/relationships/hyperlink" Target="https://www.beds.ac.uk/ic/films" TargetMode="External"/><Relationship Id="rId41" Type="http://schemas.openxmlformats.org/officeDocument/2006/relationships/hyperlink" Target="https://assets.publishing.service.gov.uk/government/uploads/system/uploads/attachment_data/file/747620/Data_Protection_Toolkit_for_Schools_OpenBeta.pdf" TargetMode="External"/><Relationship Id="rId62" Type="http://schemas.openxmlformats.org/officeDocument/2006/relationships/hyperlink" Target="https://www.childline.org.uk/info-advice/bullying-abuse-safety/online-mobile-safety/sexting/report-nude-image-online/" TargetMode="External"/><Relationship Id="rId83" Type="http://schemas.openxmlformats.org/officeDocument/2006/relationships/hyperlink" Target="http://www.consilium.europa.eu/prado/en/prado-start-page.html?mc_cid=2ce14554eb&amp;mc_eid=668cd8c8ad" TargetMode="External"/><Relationship Id="rId88" Type="http://schemas.openxmlformats.org/officeDocument/2006/relationships/hyperlink" Target="https://www.gov.uk/employee-immigration-employment-status" TargetMode="External"/><Relationship Id="rId111" Type="http://schemas.openxmlformats.org/officeDocument/2006/relationships/hyperlink" Target="https://www.gov.uk/employee-immigration-employment-status" TargetMode="External"/><Relationship Id="rId15" Type="http://schemas.openxmlformats.org/officeDocument/2006/relationships/footer" Target="footer3.xml"/><Relationship Id="rId36" Type="http://schemas.openxmlformats.org/officeDocument/2006/relationships/hyperlink" Target="http://www.forwarduk.org.uk" TargetMode="External"/><Relationship Id="rId57" Type="http://schemas.openxmlformats.org/officeDocument/2006/relationships/hyperlink" Target="https://www.gov.uk/government/publications/harmful-online-challenges-and-online-hoaxes/harmful-online-challenges-and-online-hoaxes" TargetMode="External"/><Relationship Id="rId106" Type="http://schemas.openxmlformats.org/officeDocument/2006/relationships/hyperlink" Target="http://thecpsu.org.uk/" TargetMode="External"/><Relationship Id="rId10" Type="http://schemas.openxmlformats.org/officeDocument/2006/relationships/endnotes" Target="endnotes.xml"/><Relationship Id="rId31" Type="http://schemas.openxmlformats.org/officeDocument/2006/relationships/hyperlink" Target="https://www.gov.uk/government/publications/female-genital-mutilation-leaflet" TargetMode="External"/><Relationship Id="rId52" Type="http://schemas.openxmlformats.org/officeDocument/2006/relationships/hyperlink" Target="mailto:help@nspcc.org.uk" TargetMode="External"/><Relationship Id="rId73" Type="http://schemas.openxmlformats.org/officeDocument/2006/relationships/hyperlink" Target="https://www.annafreud.org/schools-and-colleges/resources/addressing-emotionally-based-school-avoidance/" TargetMode="External"/><Relationship Id="rId78" Type="http://schemas.openxmlformats.org/officeDocument/2006/relationships/hyperlink" Target="https://www.gov.uk/government/publications/designated-teacher-for-looked-after-children" TargetMode="External"/><Relationship Id="rId94" Type="http://schemas.openxmlformats.org/officeDocument/2006/relationships/hyperlink" Target="https://www.gov.uk/government/publications/disqualification-under-the-childcare-act-2006" TargetMode="External"/><Relationship Id="rId99" Type="http://schemas.openxmlformats.org/officeDocument/2006/relationships/image" Target="media/image1.jpeg"/><Relationship Id="rId10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pace-code-c-2019/pace-code-c-2019-accessible" TargetMode="External"/><Relationship Id="rId13" Type="http://schemas.openxmlformats.org/officeDocument/2006/relationships/hyperlink" Target="https://gallery.mailchimp.com/5cf8292a3cc98a070bc0f5a19/files/c0eb491d-ca13-464c-9784-c83e30511da8/s128schoolletterRevisedversion9.0.pdf" TargetMode="External"/><Relationship Id="rId3" Type="http://schemas.openxmlformats.org/officeDocument/2006/relationships/hyperlink" Target="https://www.stopitnow.org.uk/wp-content/uploads/2020/10/Stop_It_Now_harmful_sexual_behaviour_prevention_toolkit_Oct_2020.pdf" TargetMode="External"/><Relationship Id="rId7" Type="http://schemas.openxmlformats.org/officeDocument/2006/relationships/hyperlink" Target="https://www.gov.uk/government/uploads/system/uploads/attachment_data/file/496415/6_1639_HO_SP_FGM_mandatory_reporting_Fact_sheet_Web.pdf" TargetMode="External"/><Relationship Id="rId12" Type="http://schemas.openxmlformats.org/officeDocument/2006/relationships/hyperlink" Target="https://www.gov.uk/government/publications/right-to-work-checks-employers-guide" TargetMode="External"/><Relationship Id="rId2" Type="http://schemas.openxmlformats.org/officeDocument/2006/relationships/hyperlink" Target="https://learning.nspcc.org.uk/research-resources/2019/harmful-sexual-behaviour-framework" TargetMode="External"/><Relationship Id="rId16" Type="http://schemas.openxmlformats.org/officeDocument/2006/relationships/hyperlink" Target="https://www.gov.uk/guidance/barring-referrals" TargetMode="External"/><Relationship Id="rId1" Type="http://schemas.openxmlformats.org/officeDocument/2006/relationships/hyperlink" Target="https://learning.nspcc.org.uk/child-abuse-and-neglect/harmful-sexual-behaviour" TargetMode="External"/><Relationship Id="rId6" Type="http://schemas.openxmlformats.org/officeDocument/2006/relationships/hyperlink" Target="http://www.safelives.org.uk/knowledge-hub/spotlights/spotlight-3-young-people-and-domestic-abuse" TargetMode="External"/><Relationship Id="rId11" Type="http://schemas.openxmlformats.org/officeDocument/2006/relationships/hyperlink" Target="https://www.gov.uk/government/publications/channel-guidance" TargetMode="External"/><Relationship Id="rId5" Type="http://schemas.openxmlformats.org/officeDocument/2006/relationships/hyperlink" Target="https://www.vwv.co.uk/images/documents/independent-schools/Checklist_for_reporting_peer_on_peer_allegations_against_a_pupil_s_wishes_-_tcc_-_642021.pdf" TargetMode="External"/><Relationship Id="rId15" Type="http://schemas.openxmlformats.org/officeDocument/2006/relationships/hyperlink" Target="https://www.gov.uk/guidance/teacher-misconduct-referring-a-case" TargetMode="External"/><Relationship Id="rId10" Type="http://schemas.openxmlformats.org/officeDocument/2006/relationships/hyperlink" Target="http://www.nspcc.org.uk/what-you-can-do/get-expert-training/safer-recruitment-education-course/?utm_source=dreammail&amp;utm_medium=email&amp;utm_content=textlink-online-training&amp;utm_campaign=141205-online-training" TargetMode="External"/><Relationship Id="rId4" Type="http://schemas.openxmlformats.org/officeDocument/2006/relationships/hyperlink" Target="https://swgfl.org.uk/harmful-sexual-behaviour-support-service/" TargetMode="External"/><Relationship Id="rId9" Type="http://schemas.openxmlformats.org/officeDocument/2006/relationships/hyperlink" Target="https://www.gov.uk/government/publications/searching-screening-and-confiscation" TargetMode="External"/><Relationship Id="rId14" Type="http://schemas.openxmlformats.org/officeDocument/2006/relationships/hyperlink" Target="https://www.gov.uk/government/collections/dbs-referrals-guidanc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iginal_x0020_Path xmlns="2196ecc6-553c-4e14-ae55-e3713e212491">\\uk-tru-file1\wessansm1\Policy Review\Safeguarding\September 2015\Safeguarding Procedures September 2015 with updated peris grid.docx</Original_x0020_Path>
    <WS_x0020_Url xmlns="2196ecc6-553c-4e14-ae55-e3713e212491">http://uk-swi-spapp1:8951/FileXPlorer.svc</WS_x0020_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A19C38422EF84B9DAB351395C4A924" ma:contentTypeVersion="2" ma:contentTypeDescription="Create a new document." ma:contentTypeScope="" ma:versionID="4355449ef564b043b665a1ce1c18f2cf">
  <xsd:schema xmlns:xsd="http://www.w3.org/2001/XMLSchema" xmlns:xs="http://www.w3.org/2001/XMLSchema" xmlns:p="http://schemas.microsoft.com/office/2006/metadata/properties" xmlns:ns2="2196ecc6-553c-4e14-ae55-e3713e212491" targetNamespace="http://schemas.microsoft.com/office/2006/metadata/properties" ma:root="true" ma:fieldsID="08bc79117c136e7248c0d25ec42d33bd" ns2:_="">
    <xsd:import namespace="2196ecc6-553c-4e14-ae55-e3713e212491"/>
    <xsd:element name="properties">
      <xsd:complexType>
        <xsd:sequence>
          <xsd:element name="documentManagement">
            <xsd:complexType>
              <xsd:all>
                <xsd:element ref="ns2:Original_x0020_Path"/>
                <xsd:element ref="ns2:WS_x0020_Ur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6ecc6-553c-4e14-ae55-e3713e212491" elementFormDefault="qualified">
    <xsd:import namespace="http://schemas.microsoft.com/office/2006/documentManagement/types"/>
    <xsd:import namespace="http://schemas.microsoft.com/office/infopath/2007/PartnerControls"/>
    <xsd:element name="Original_x0020_Path" ma:index="8" ma:displayName="Original Path" ma:hidden="true" ma:internalName="Original_x0020_Path">
      <xsd:simpleType>
        <xsd:restriction base="dms:Text"/>
      </xsd:simpleType>
    </xsd:element>
    <xsd:element name="WS_x0020_Url" ma:index="9" ma:displayName="WS Url" ma:hidden="true" ma:internalName="WS_x0020_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099D2E-CA43-421A-A036-C1E1C1D7E157}">
  <ds:schemaRefs>
    <ds:schemaRef ds:uri="http://schemas.microsoft.com/office/2006/metadata/properties"/>
    <ds:schemaRef ds:uri="http://schemas.microsoft.com/office/infopath/2007/PartnerControls"/>
    <ds:schemaRef ds:uri="2196ecc6-553c-4e14-ae55-e3713e212491"/>
  </ds:schemaRefs>
</ds:datastoreItem>
</file>

<file path=customXml/itemProps2.xml><?xml version="1.0" encoding="utf-8"?>
<ds:datastoreItem xmlns:ds="http://schemas.openxmlformats.org/officeDocument/2006/customXml" ds:itemID="{D26FF6E2-6148-4A97-8C45-A5EF51BDB0B7}">
  <ds:schemaRefs>
    <ds:schemaRef ds:uri="http://schemas.openxmlformats.org/officeDocument/2006/bibliography"/>
  </ds:schemaRefs>
</ds:datastoreItem>
</file>

<file path=customXml/itemProps3.xml><?xml version="1.0" encoding="utf-8"?>
<ds:datastoreItem xmlns:ds="http://schemas.openxmlformats.org/officeDocument/2006/customXml" ds:itemID="{C2D32D4E-D15D-411B-AF82-630BC9A7F31C}">
  <ds:schemaRefs>
    <ds:schemaRef ds:uri="http://schemas.microsoft.com/sharepoint/v3/contenttype/forms"/>
  </ds:schemaRefs>
</ds:datastoreItem>
</file>

<file path=customXml/itemProps4.xml><?xml version="1.0" encoding="utf-8"?>
<ds:datastoreItem xmlns:ds="http://schemas.openxmlformats.org/officeDocument/2006/customXml" ds:itemID="{1042B781-0B83-4B6C-B42E-D9E7AB97F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6ecc6-553c-4e14-ae55-e3713e212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140</Pages>
  <Words>59284</Words>
  <Characters>337920</Characters>
  <Application>Microsoft Office Word</Application>
  <DocSecurity>0</DocSecurity>
  <Lines>2816</Lines>
  <Paragraphs>792</Paragraphs>
  <ScaleCrop>false</ScaleCrop>
  <HeadingPairs>
    <vt:vector size="2" baseType="variant">
      <vt:variant>
        <vt:lpstr>Title</vt:lpstr>
      </vt:variant>
      <vt:variant>
        <vt:i4>1</vt:i4>
      </vt:variant>
    </vt:vector>
  </HeadingPairs>
  <TitlesOfParts>
    <vt:vector size="1" baseType="lpstr">
      <vt:lpstr>Safeguarding policy</vt:lpstr>
    </vt:vector>
  </TitlesOfParts>
  <Company>Home</Company>
  <LinksUpToDate>false</LinksUpToDate>
  <CharactersWithSpaces>396412</CharactersWithSpaces>
  <SharedDoc>false</SharedDoc>
  <HLinks>
    <vt:vector size="144" baseType="variant">
      <vt:variant>
        <vt:i4>7143463</vt:i4>
      </vt:variant>
      <vt:variant>
        <vt:i4>81</vt:i4>
      </vt:variant>
      <vt:variant>
        <vt:i4>0</vt:i4>
      </vt:variant>
      <vt:variant>
        <vt:i4>5</vt:i4>
      </vt:variant>
      <vt:variant>
        <vt:lpwstr>http://www.nog.gdst/Pupils/Staff/training&amp;development/2008-28 CRB Checks for Governors Circular.doc</vt:lpwstr>
      </vt:variant>
      <vt:variant>
        <vt:lpwstr/>
      </vt:variant>
      <vt:variant>
        <vt:i4>3407990</vt:i4>
      </vt:variant>
      <vt:variant>
        <vt:i4>75</vt:i4>
      </vt:variant>
      <vt:variant>
        <vt:i4>0</vt:i4>
      </vt:variant>
      <vt:variant>
        <vt:i4>5</vt:i4>
      </vt:variant>
      <vt:variant>
        <vt:lpwstr>http://www.sports-council-wales.co.uk/</vt:lpwstr>
      </vt:variant>
      <vt:variant>
        <vt:lpwstr/>
      </vt:variant>
      <vt:variant>
        <vt:i4>1900622</vt:i4>
      </vt:variant>
      <vt:variant>
        <vt:i4>72</vt:i4>
      </vt:variant>
      <vt:variant>
        <vt:i4>0</vt:i4>
      </vt:variant>
      <vt:variant>
        <vt:i4>5</vt:i4>
      </vt:variant>
      <vt:variant>
        <vt:lpwstr>http://www.england-netball.co.uk/</vt:lpwstr>
      </vt:variant>
      <vt:variant>
        <vt:lpwstr/>
      </vt:variant>
      <vt:variant>
        <vt:i4>7143473</vt:i4>
      </vt:variant>
      <vt:variant>
        <vt:i4>69</vt:i4>
      </vt:variant>
      <vt:variant>
        <vt:i4>0</vt:i4>
      </vt:variant>
      <vt:variant>
        <vt:i4>5</vt:i4>
      </vt:variant>
      <vt:variant>
        <vt:lpwstr>http://www.thecpsu.org.uk/</vt:lpwstr>
      </vt:variant>
      <vt:variant>
        <vt:lpwstr/>
      </vt:variant>
      <vt:variant>
        <vt:i4>4849668</vt:i4>
      </vt:variant>
      <vt:variant>
        <vt:i4>66</vt:i4>
      </vt:variant>
      <vt:variant>
        <vt:i4>0</vt:i4>
      </vt:variant>
      <vt:variant>
        <vt:i4>5</vt:i4>
      </vt:variant>
      <vt:variant>
        <vt:lpwstr>http://www.sportscoachuk.org/</vt:lpwstr>
      </vt:variant>
      <vt:variant>
        <vt:lpwstr/>
      </vt:variant>
      <vt:variant>
        <vt:i4>3080287</vt:i4>
      </vt:variant>
      <vt:variant>
        <vt:i4>63</vt:i4>
      </vt:variant>
      <vt:variant>
        <vt:i4>0</vt:i4>
      </vt:variant>
      <vt:variant>
        <vt:i4>5</vt:i4>
      </vt:variant>
      <vt:variant>
        <vt:lpwstr>mailto:help@nspcc.org.uk</vt:lpwstr>
      </vt:variant>
      <vt:variant>
        <vt:lpwstr/>
      </vt:variant>
      <vt:variant>
        <vt:i4>3014691</vt:i4>
      </vt:variant>
      <vt:variant>
        <vt:i4>60</vt:i4>
      </vt:variant>
      <vt:variant>
        <vt:i4>0</vt:i4>
      </vt:variant>
      <vt:variant>
        <vt:i4>5</vt:i4>
      </vt:variant>
      <vt:variant>
        <vt:lpwstr>http://www.samaritans.org/</vt:lpwstr>
      </vt:variant>
      <vt:variant>
        <vt:lpwstr/>
      </vt:variant>
      <vt:variant>
        <vt:i4>5832782</vt:i4>
      </vt:variant>
      <vt:variant>
        <vt:i4>57</vt:i4>
      </vt:variant>
      <vt:variant>
        <vt:i4>0</vt:i4>
      </vt:variant>
      <vt:variant>
        <vt:i4>5</vt:i4>
      </vt:variant>
      <vt:variant>
        <vt:lpwstr>http://www.parentlineplus.org.uk/</vt:lpwstr>
      </vt:variant>
      <vt:variant>
        <vt:lpwstr/>
      </vt:variant>
      <vt:variant>
        <vt:i4>262152</vt:i4>
      </vt:variant>
      <vt:variant>
        <vt:i4>54</vt:i4>
      </vt:variant>
      <vt:variant>
        <vt:i4>0</vt:i4>
      </vt:variant>
      <vt:variant>
        <vt:i4>5</vt:i4>
      </vt:variant>
      <vt:variant>
        <vt:lpwstr>http://www.womenstherapycentre.co.uk/</vt:lpwstr>
      </vt:variant>
      <vt:variant>
        <vt:lpwstr/>
      </vt:variant>
      <vt:variant>
        <vt:i4>3211367</vt:i4>
      </vt:variant>
      <vt:variant>
        <vt:i4>51</vt:i4>
      </vt:variant>
      <vt:variant>
        <vt:i4>0</vt:i4>
      </vt:variant>
      <vt:variant>
        <vt:i4>5</vt:i4>
      </vt:variant>
      <vt:variant>
        <vt:lpwstr>http://www.bacp.co.uk/</vt:lpwstr>
      </vt:variant>
      <vt:variant>
        <vt:lpwstr/>
      </vt:variant>
      <vt:variant>
        <vt:i4>3211296</vt:i4>
      </vt:variant>
      <vt:variant>
        <vt:i4>48</vt:i4>
      </vt:variant>
      <vt:variant>
        <vt:i4>0</vt:i4>
      </vt:variant>
      <vt:variant>
        <vt:i4>5</vt:i4>
      </vt:variant>
      <vt:variant>
        <vt:lpwstr>http://www.mind.org.uk/</vt:lpwstr>
      </vt:variant>
      <vt:variant>
        <vt:lpwstr/>
      </vt:variant>
      <vt:variant>
        <vt:i4>5767175</vt:i4>
      </vt:variant>
      <vt:variant>
        <vt:i4>45</vt:i4>
      </vt:variant>
      <vt:variant>
        <vt:i4>0</vt:i4>
      </vt:variant>
      <vt:variant>
        <vt:i4>5</vt:i4>
      </vt:variant>
      <vt:variant>
        <vt:lpwstr>http://www.education.gov.uk/schools/leadership/teachermisconduct</vt:lpwstr>
      </vt:variant>
      <vt:variant>
        <vt:lpwstr/>
      </vt:variant>
      <vt:variant>
        <vt:i4>8126496</vt:i4>
      </vt:variant>
      <vt:variant>
        <vt:i4>42</vt:i4>
      </vt:variant>
      <vt:variant>
        <vt:i4>0</vt:i4>
      </vt:variant>
      <vt:variant>
        <vt:i4>5</vt:i4>
      </vt:variant>
      <vt:variant>
        <vt:lpwstr>http://www.isa-gov.org.uk/PDF/Referral Guidance and Form FINAL v 10-01.pdf</vt:lpwstr>
      </vt:variant>
      <vt:variant>
        <vt:lpwstr/>
      </vt:variant>
      <vt:variant>
        <vt:i4>720900</vt:i4>
      </vt:variant>
      <vt:variant>
        <vt:i4>39</vt:i4>
      </vt:variant>
      <vt:variant>
        <vt:i4>0</vt:i4>
      </vt:variant>
      <vt:variant>
        <vt:i4>5</vt:i4>
      </vt:variant>
      <vt:variant>
        <vt:lpwstr>http://www.education.gov.uk/childrenandyoungpeople/strategy/integratedworking/caf</vt:lpwstr>
      </vt:variant>
      <vt:variant>
        <vt:lpwstr/>
      </vt:variant>
      <vt:variant>
        <vt:i4>2228262</vt:i4>
      </vt:variant>
      <vt:variant>
        <vt:i4>36</vt:i4>
      </vt:variant>
      <vt:variant>
        <vt:i4>0</vt:i4>
      </vt:variant>
      <vt:variant>
        <vt:i4>5</vt:i4>
      </vt:variant>
      <vt:variant>
        <vt:lpwstr>http://www.nhs.uk/Conditions/female-genital-mutilation/Pages/Introduction.aspx</vt:lpwstr>
      </vt:variant>
      <vt:variant>
        <vt:lpwstr/>
      </vt:variant>
      <vt:variant>
        <vt:i4>589903</vt:i4>
      </vt:variant>
      <vt:variant>
        <vt:i4>33</vt:i4>
      </vt:variant>
      <vt:variant>
        <vt:i4>0</vt:i4>
      </vt:variant>
      <vt:variant>
        <vt:i4>5</vt:i4>
      </vt:variant>
      <vt:variant>
        <vt:lpwstr>http://www.education.gov.uk/childrenandyoungpeople/safeguardingchildren/a00209802/disclosure-barring</vt:lpwstr>
      </vt:variant>
      <vt:variant>
        <vt:lpwstr/>
      </vt:variant>
      <vt:variant>
        <vt:i4>4259910</vt:i4>
      </vt:variant>
      <vt:variant>
        <vt:i4>30</vt:i4>
      </vt:variant>
      <vt:variant>
        <vt:i4>0</vt:i4>
      </vt:variant>
      <vt:variant>
        <vt:i4>5</vt:i4>
      </vt:variant>
      <vt:variant>
        <vt:lpwstr>http://www.ukba.homeoffice.gov.uk/sitecontent/documents/employersandsponsors/preventingillegalworking/currentguidanceandcodes/comprehensiveguidancefeb08.pdf?view=Binary</vt:lpwstr>
      </vt:variant>
      <vt:variant>
        <vt:lpwstr/>
      </vt:variant>
      <vt:variant>
        <vt:i4>3145783</vt:i4>
      </vt:variant>
      <vt:variant>
        <vt:i4>27</vt:i4>
      </vt:variant>
      <vt:variant>
        <vt:i4>0</vt:i4>
      </vt:variant>
      <vt:variant>
        <vt:i4>5</vt:i4>
      </vt:variant>
      <vt:variant>
        <vt:lpwstr>http://www.ukba.homeoffice.gov.uk/employers/points/quick-guides-pbs/employingmigrants/</vt:lpwstr>
      </vt:variant>
      <vt:variant>
        <vt:lpwstr/>
      </vt:variant>
      <vt:variant>
        <vt:i4>6815870</vt:i4>
      </vt:variant>
      <vt:variant>
        <vt:i4>21</vt:i4>
      </vt:variant>
      <vt:variant>
        <vt:i4>0</vt:i4>
      </vt:variant>
      <vt:variant>
        <vt:i4>5</vt:i4>
      </vt:variant>
      <vt:variant>
        <vt:lpwstr>http://www.homeoffice.gov.uk/publications/agencies-public-bodies/dbs/dbs-checking-service-guidance/identity-checking-guidelines</vt:lpwstr>
      </vt:variant>
      <vt:variant>
        <vt:lpwstr/>
      </vt:variant>
      <vt:variant>
        <vt:i4>2883687</vt:i4>
      </vt:variant>
      <vt:variant>
        <vt:i4>18</vt:i4>
      </vt:variant>
      <vt:variant>
        <vt:i4>0</vt:i4>
      </vt:variant>
      <vt:variant>
        <vt:i4>5</vt:i4>
      </vt:variant>
      <vt:variant>
        <vt:lpwstr>https://www.education.gov.uk/employeraccess/LoginAction.do</vt:lpwstr>
      </vt:variant>
      <vt:variant>
        <vt:lpwstr/>
      </vt:variant>
      <vt:variant>
        <vt:i4>3801183</vt:i4>
      </vt:variant>
      <vt:variant>
        <vt:i4>15</vt:i4>
      </vt:variant>
      <vt:variant>
        <vt:i4>0</vt:i4>
      </vt:variant>
      <vt:variant>
        <vt:i4>5</vt:i4>
      </vt:variant>
      <vt:variant>
        <vt:lpwstr>mailto:employer.access@education.gsi.gov.uk</vt:lpwstr>
      </vt:variant>
      <vt:variant>
        <vt:lpwstr/>
      </vt:variant>
      <vt:variant>
        <vt:i4>7798844</vt:i4>
      </vt:variant>
      <vt:variant>
        <vt:i4>12</vt:i4>
      </vt:variant>
      <vt:variant>
        <vt:i4>0</vt:i4>
      </vt:variant>
      <vt:variant>
        <vt:i4>5</vt:i4>
      </vt:variant>
      <vt:variant>
        <vt:lpwstr>http://www.cpni.gov.uk/advice/Personnel-security1/Overseas-criminal-record-checks/</vt:lpwstr>
      </vt:variant>
      <vt:variant>
        <vt:lpwstr/>
      </vt:variant>
      <vt:variant>
        <vt:i4>2949163</vt:i4>
      </vt:variant>
      <vt:variant>
        <vt:i4>3</vt:i4>
      </vt:variant>
      <vt:variant>
        <vt:i4>0</vt:i4>
      </vt:variant>
      <vt:variant>
        <vt:i4>5</vt:i4>
      </vt:variant>
      <vt:variant>
        <vt:lpwstr>http://www.nog.gdst/Staff/recruitment&amp;selection/Applicant Consent Form.doc</vt:lpwstr>
      </vt:variant>
      <vt:variant>
        <vt:lpwstr/>
      </vt:variant>
      <vt:variant>
        <vt:i4>131102</vt:i4>
      </vt:variant>
      <vt:variant>
        <vt:i4>0</vt:i4>
      </vt:variant>
      <vt:variant>
        <vt:i4>0</vt:i4>
      </vt:variant>
      <vt:variant>
        <vt:i4>5</vt:i4>
      </vt:variant>
      <vt:variant>
        <vt:lpwstr>http://www.gov.uk/dbs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creator>Hannan</dc:creator>
  <cp:lastModifiedBy>Sansom, Mary (Trust Office)</cp:lastModifiedBy>
  <cp:revision>2</cp:revision>
  <cp:lastPrinted>2021-08-02T11:06:00Z</cp:lastPrinted>
  <dcterms:created xsi:type="dcterms:W3CDTF">2023-08-30T11:42:00Z</dcterms:created>
  <dcterms:modified xsi:type="dcterms:W3CDTF">2023-08-30T11:42:00Z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0x010100F1A19C38422EF84B9DAB351395C4A924</vt:lpwstr>
  </property>
</Properties>
</file>